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2DEF65E" w14:textId="20EEBEC7" w:rsidR="001860CE" w:rsidRDefault="00A341F7" w:rsidP="001860CE">
      <w:pPr>
        <w:spacing w:after="160" w:line="259" w:lineRule="auto"/>
        <w:rPr>
          <w:rFonts w:ascii="Arial" w:hAnsi="Arial" w:cs="Arial"/>
          <w:b/>
          <w:sz w:val="48"/>
          <w:szCs w:val="48"/>
        </w:rPr>
      </w:pPr>
      <w:r>
        <w:rPr>
          <w:rFonts w:ascii="Arial" w:hAnsi="Arial" w:cs="Arial"/>
          <w:b/>
          <w:noProof/>
          <w:sz w:val="32"/>
          <w:szCs w:val="32"/>
          <w:lang w:eastAsia="en-GB"/>
        </w:rPr>
        <mc:AlternateContent>
          <mc:Choice Requires="wps">
            <w:drawing>
              <wp:anchor distT="0" distB="0" distL="114300" distR="114300" simplePos="0" relativeHeight="251659775" behindDoc="0" locked="0" layoutInCell="1" allowOverlap="1" wp14:anchorId="7062DB03" wp14:editId="50E1A3EF">
                <wp:simplePos x="0" y="0"/>
                <wp:positionH relativeFrom="page">
                  <wp:posOffset>593766</wp:posOffset>
                </wp:positionH>
                <wp:positionV relativeFrom="paragraph">
                  <wp:posOffset>333886</wp:posOffset>
                </wp:positionV>
                <wp:extent cx="6448302" cy="8752098"/>
                <wp:effectExtent l="19050" t="19050" r="10160" b="114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02" cy="8752098"/>
                        </a:xfrm>
                        <a:prstGeom prst="rect">
                          <a:avLst/>
                        </a:prstGeom>
                        <a:solidFill>
                          <a:srgbClr val="FFFFFF">
                            <a:alpha val="0"/>
                          </a:srgbClr>
                        </a:solidFill>
                        <a:ln w="3175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D06CC" id="Rectangle 3" o:spid="_x0000_s1026" style="position:absolute;margin-left:46.75pt;margin-top:26.3pt;width:507.75pt;height:689.15pt;z-index:2516597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" strokecolor="#17365d" strokeweight="2.5pt">
                <v:fill opacity="0"/>
                <w10:wrap anchorx="page"/>
              </v:rect>
            </w:pict>
          </mc:Fallback>
        </mc:AlternateContent>
      </w:r>
    </w:p>
    <w:p w14:paraId="5E9E424C" w14:textId="2AC349B0" w:rsidR="001860CE" w:rsidRDefault="001860CE" w:rsidP="001860CE">
      <w:pPr>
        <w:spacing w:after="160" w:line="259" w:lineRule="auto"/>
        <w:rPr>
          <w:rFonts w:ascii="Arial" w:hAnsi="Arial" w:cs="Arial"/>
          <w:b/>
          <w:sz w:val="48"/>
          <w:szCs w:val="48"/>
        </w:rPr>
      </w:pPr>
    </w:p>
    <w:p w14:paraId="786248C1" w14:textId="77777777" w:rsidR="001860CE" w:rsidRDefault="001860CE" w:rsidP="001860CE">
      <w:pPr>
        <w:spacing w:after="160" w:line="259" w:lineRule="auto"/>
        <w:rPr>
          <w:rFonts w:ascii="Arial" w:hAnsi="Arial" w:cs="Arial"/>
          <w:b/>
          <w:sz w:val="48"/>
          <w:szCs w:val="48"/>
        </w:rPr>
      </w:pPr>
    </w:p>
    <w:p w14:paraId="6D8E0A93" w14:textId="77777777" w:rsidR="001860CE" w:rsidRDefault="001860CE" w:rsidP="001860CE">
      <w:pPr>
        <w:spacing w:after="160" w:line="259" w:lineRule="auto"/>
        <w:rPr>
          <w:rFonts w:ascii="Arial" w:hAnsi="Arial" w:cs="Arial"/>
          <w:b/>
          <w:sz w:val="48"/>
          <w:szCs w:val="48"/>
        </w:rPr>
      </w:pPr>
    </w:p>
    <w:p w14:paraId="7D3889FB" w14:textId="77777777" w:rsidR="001860CE" w:rsidRDefault="001860CE" w:rsidP="001860CE">
      <w:pPr>
        <w:spacing w:after="160" w:line="259" w:lineRule="auto"/>
        <w:rPr>
          <w:rFonts w:ascii="Arial" w:hAnsi="Arial" w:cs="Arial"/>
          <w:b/>
          <w:sz w:val="48"/>
          <w:szCs w:val="48"/>
        </w:rPr>
      </w:pPr>
    </w:p>
    <w:p w14:paraId="7D1267A1" w14:textId="77777777" w:rsidR="001860CE" w:rsidRDefault="00DD58B1" w:rsidP="001860CE">
      <w:pPr>
        <w:spacing w:after="160" w:line="259" w:lineRule="auto"/>
        <w:rPr>
          <w:rFonts w:ascii="Arial" w:hAnsi="Arial" w:cs="Arial"/>
          <w:b/>
          <w:sz w:val="48"/>
          <w:szCs w:val="48"/>
        </w:rPr>
      </w:pPr>
      <w:r>
        <w:rPr>
          <w:noProof/>
          <w:lang w:eastAsia="en-GB"/>
        </w:rPr>
        <mc:AlternateContent>
          <mc:Choice Requires="wps">
            <w:drawing>
              <wp:anchor distT="0" distB="0" distL="114300" distR="114300" simplePos="0" relativeHeight="251660288" behindDoc="0" locked="0" layoutInCell="1" allowOverlap="1" wp14:anchorId="09F5849E" wp14:editId="2AED5DCB">
                <wp:simplePos x="0" y="0"/>
                <wp:positionH relativeFrom="margin">
                  <wp:posOffset>511175</wp:posOffset>
                </wp:positionH>
                <wp:positionV relativeFrom="paragraph">
                  <wp:posOffset>147320</wp:posOffset>
                </wp:positionV>
                <wp:extent cx="5791200" cy="3655060"/>
                <wp:effectExtent l="0" t="0" r="0" b="0"/>
                <wp:wrapNone/>
                <wp:docPr id="4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3655060"/>
                        </a:xfrm>
                        <a:prstGeom prst="rect">
                          <a:avLst/>
                        </a:prstGeom>
                      </wps:spPr>
                      <wps:txbx>
                        <w:txbxContent>
                          <w:p w14:paraId="6F14D0CA" w14:textId="77777777" w:rsidR="00EF299E"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14:paraId="0C9AC1BC" w14:textId="77777777" w:rsidR="00EF299E" w:rsidRPr="00F32A85" w:rsidRDefault="00EF299E" w:rsidP="001860CE">
                            <w:pPr>
                              <w:pStyle w:val="NormalWeb"/>
                              <w:spacing w:before="0" w:beforeAutospacing="0" w:after="0" w:afterAutospacing="0"/>
                              <w:jc w:val="center"/>
                              <w:rPr>
                                <w:rFonts w:ascii="Arial" w:hAnsi="Arial" w:cs="Arial"/>
                                <w:b/>
                                <w:bCs/>
                                <w:color w:val="002060"/>
                                <w:sz w:val="56"/>
                                <w:szCs w:val="56"/>
                                <w14:shadow w14:blurRad="50800" w14:dist="38100" w14:dir="2700000" w14:sx="100000" w14:sy="100000" w14:kx="0" w14:ky="0" w14:algn="tl">
                                  <w14:srgbClr w14:val="000000">
                                    <w14:alpha w14:val="60000"/>
                                  </w14:srgbClr>
                                </w14:shadow>
                              </w:rPr>
                            </w:pPr>
                            <w:r>
                              <w:rPr>
                                <w:rFonts w:ascii="Arial" w:hAnsi="Arial" w:cs="Arial"/>
                                <w:b/>
                                <w:bCs/>
                                <w:color w:val="002060"/>
                                <w:sz w:val="56"/>
                                <w:szCs w:val="56"/>
                                <w14:shadow w14:blurRad="50800" w14:dist="38100" w14:dir="2700000" w14:sx="100000" w14:sy="100000" w14:kx="0" w14:ky="0" w14:algn="tl">
                                  <w14:srgbClr w14:val="000000">
                                    <w14:alpha w14:val="60000"/>
                                  </w14:srgbClr>
                                </w14:shadow>
                              </w:rPr>
                              <w:t>Emergency Medical Retrieval Transfer Service (EMRTS)</w:t>
                            </w:r>
                          </w:p>
                          <w:p w14:paraId="2806EF96" w14:textId="77777777" w:rsidR="00EF299E" w:rsidRPr="009239D9"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sidRPr="00F32A85">
                              <w:rPr>
                                <w:rFonts w:ascii="Arial" w:hAnsi="Arial" w:cs="Arial"/>
                                <w:b/>
                                <w:bCs/>
                                <w:color w:val="002060"/>
                                <w:sz w:val="56"/>
                                <w:szCs w:val="56"/>
                                <w14:shadow w14:blurRad="50800" w14:dist="38100" w14:dir="2700000" w14:sx="100000" w14:sy="100000" w14:kx="0" w14:ky="0" w14:algn="tl">
                                  <w14:srgbClr w14:val="000000">
                                    <w14:alpha w14:val="60000"/>
                                  </w14:srgbClr>
                                </w14:shadow>
                              </w:rPr>
                              <w:t xml:space="preserve">Quality &amp; Delivery Framework </w:t>
                            </w:r>
                          </w:p>
                          <w:p w14:paraId="2D22205D" w14:textId="77777777" w:rsidR="00EF299E" w:rsidRPr="009239D9"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14:paraId="11406595" w14:textId="01FA2DE3" w:rsidR="00EF299E" w:rsidRPr="007434C5" w:rsidRDefault="00EF299E" w:rsidP="001860CE">
                            <w:pPr>
                              <w:pStyle w:val="NormalWeb"/>
                              <w:spacing w:before="0" w:beforeAutospacing="0" w:after="0" w:afterAutospacing="0"/>
                              <w:jc w:val="center"/>
                              <w:rPr>
                                <w:rFonts w:ascii="Arial" w:hAnsi="Arial" w:cs="Arial"/>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34C5">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F5849E" id="_x0000_t202" coordsize="21600,21600" o:spt="202" path="m,l,21600r21600,l21600,xe">
                <v:stroke joinstyle="miter"/>
                <v:path gradientshapeok="t" o:connecttype="rect"/>
              </v:shapetype>
              <v:shape id="WordArt 2" o:spid="_x0000_s1026" type="#_x0000_t202" style="position:absolute;margin-left:40.25pt;margin-top:11.6pt;width:456pt;height:28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" filled="f" stroked="f">
                <o:lock v:ext="edit" shapetype="t"/>
                <v:textbox style="mso-fit-shape-to-text:t">
                  <w:txbxContent>
                    <w:p w14:paraId="6F14D0CA" w14:textId="77777777" w:rsidR="00EF299E"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14:paraId="0C9AC1BC" w14:textId="77777777" w:rsidR="00EF299E" w:rsidRPr="00F32A85" w:rsidRDefault="00EF299E" w:rsidP="001860CE">
                      <w:pPr>
                        <w:pStyle w:val="NormalWeb"/>
                        <w:spacing w:before="0" w:beforeAutospacing="0" w:after="0" w:afterAutospacing="0"/>
                        <w:jc w:val="center"/>
                        <w:rPr>
                          <w:rFonts w:ascii="Arial" w:hAnsi="Arial" w:cs="Arial"/>
                          <w:b/>
                          <w:bCs/>
                          <w:color w:val="002060"/>
                          <w:sz w:val="56"/>
                          <w:szCs w:val="56"/>
                          <w14:shadow w14:blurRad="50800" w14:dist="38100" w14:dir="2700000" w14:sx="100000" w14:sy="100000" w14:kx="0" w14:ky="0" w14:algn="tl">
                            <w14:srgbClr w14:val="000000">
                              <w14:alpha w14:val="60000"/>
                            </w14:srgbClr>
                          </w14:shadow>
                        </w:rPr>
                      </w:pPr>
                      <w:r>
                        <w:rPr>
                          <w:rFonts w:ascii="Arial" w:hAnsi="Arial" w:cs="Arial"/>
                          <w:b/>
                          <w:bCs/>
                          <w:color w:val="002060"/>
                          <w:sz w:val="56"/>
                          <w:szCs w:val="56"/>
                          <w14:shadow w14:blurRad="50800" w14:dist="38100" w14:dir="2700000" w14:sx="100000" w14:sy="100000" w14:kx="0" w14:ky="0" w14:algn="tl">
                            <w14:srgbClr w14:val="000000">
                              <w14:alpha w14:val="60000"/>
                            </w14:srgbClr>
                          </w14:shadow>
                        </w:rPr>
                        <w:t>Emergency Medical Retrieval Transfer Service (EMRTS)</w:t>
                      </w:r>
                    </w:p>
                    <w:p w14:paraId="2806EF96" w14:textId="77777777" w:rsidR="00EF299E" w:rsidRPr="009239D9"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sidRPr="00F32A85">
                        <w:rPr>
                          <w:rFonts w:ascii="Arial" w:hAnsi="Arial" w:cs="Arial"/>
                          <w:b/>
                          <w:bCs/>
                          <w:color w:val="002060"/>
                          <w:sz w:val="56"/>
                          <w:szCs w:val="56"/>
                          <w14:shadow w14:blurRad="50800" w14:dist="38100" w14:dir="2700000" w14:sx="100000" w14:sy="100000" w14:kx="0" w14:ky="0" w14:algn="tl">
                            <w14:srgbClr w14:val="000000">
                              <w14:alpha w14:val="60000"/>
                            </w14:srgbClr>
                          </w14:shadow>
                        </w:rPr>
                        <w:t xml:space="preserve">Quality &amp; Delivery Framework </w:t>
                      </w:r>
                    </w:p>
                    <w:p w14:paraId="2D22205D" w14:textId="77777777" w:rsidR="00EF299E" w:rsidRPr="009239D9" w:rsidRDefault="00EF299E"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14:paraId="11406595" w14:textId="01FA2DE3" w:rsidR="00EF299E" w:rsidRPr="007434C5" w:rsidRDefault="00EF299E" w:rsidP="001860CE">
                      <w:pPr>
                        <w:pStyle w:val="NormalWeb"/>
                        <w:spacing w:before="0" w:beforeAutospacing="0" w:after="0" w:afterAutospacing="0"/>
                        <w:jc w:val="center"/>
                        <w:rPr>
                          <w:rFonts w:ascii="Arial" w:hAnsi="Arial" w:cs="Arial"/>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34C5">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w10:wrap anchorx="margin"/>
              </v:shape>
            </w:pict>
          </mc:Fallback>
        </mc:AlternateContent>
      </w:r>
    </w:p>
    <w:p w14:paraId="461E78A9" w14:textId="77777777" w:rsidR="001860CE" w:rsidRDefault="001860CE" w:rsidP="001860CE">
      <w:pPr>
        <w:spacing w:after="160" w:line="259" w:lineRule="auto"/>
        <w:rPr>
          <w:rFonts w:ascii="Arial" w:hAnsi="Arial" w:cs="Arial"/>
          <w:b/>
          <w:sz w:val="48"/>
          <w:szCs w:val="48"/>
        </w:rPr>
      </w:pPr>
    </w:p>
    <w:p w14:paraId="1A07B7E6" w14:textId="77777777" w:rsidR="001860CE" w:rsidRDefault="001860CE" w:rsidP="001860CE">
      <w:pPr>
        <w:spacing w:after="160" w:line="259" w:lineRule="auto"/>
        <w:rPr>
          <w:rFonts w:ascii="Arial" w:hAnsi="Arial" w:cs="Arial"/>
          <w:b/>
          <w:sz w:val="48"/>
          <w:szCs w:val="48"/>
        </w:rPr>
      </w:pPr>
    </w:p>
    <w:p w14:paraId="3526B77D" w14:textId="77777777" w:rsidR="001860CE" w:rsidRDefault="001860CE" w:rsidP="001860CE">
      <w:pPr>
        <w:spacing w:after="160" w:line="259" w:lineRule="auto"/>
        <w:rPr>
          <w:rFonts w:ascii="Arial" w:hAnsi="Arial" w:cs="Arial"/>
          <w:b/>
          <w:sz w:val="48"/>
          <w:szCs w:val="48"/>
        </w:rPr>
      </w:pPr>
    </w:p>
    <w:p w14:paraId="295A1472" w14:textId="77777777" w:rsidR="001860CE" w:rsidRDefault="001860CE" w:rsidP="001860CE">
      <w:pPr>
        <w:spacing w:after="160" w:line="259" w:lineRule="auto"/>
        <w:rPr>
          <w:rFonts w:ascii="Arial" w:hAnsi="Arial" w:cs="Arial"/>
          <w:b/>
          <w:sz w:val="48"/>
          <w:szCs w:val="48"/>
        </w:rPr>
      </w:pPr>
    </w:p>
    <w:p w14:paraId="7FCF31AD" w14:textId="77777777" w:rsidR="001860CE" w:rsidRDefault="001860CE" w:rsidP="001860CE">
      <w:pPr>
        <w:spacing w:after="160" w:line="259" w:lineRule="auto"/>
        <w:rPr>
          <w:rFonts w:ascii="Arial" w:hAnsi="Arial" w:cs="Arial"/>
          <w:b/>
          <w:sz w:val="48"/>
          <w:szCs w:val="48"/>
        </w:rPr>
      </w:pPr>
    </w:p>
    <w:p w14:paraId="4AB1B900" w14:textId="77777777" w:rsidR="001860CE" w:rsidRDefault="001860CE" w:rsidP="001860CE">
      <w:pPr>
        <w:spacing w:after="160" w:line="259" w:lineRule="auto"/>
        <w:rPr>
          <w:rFonts w:ascii="Arial" w:hAnsi="Arial" w:cs="Arial"/>
          <w:b/>
          <w:sz w:val="48"/>
          <w:szCs w:val="48"/>
        </w:rPr>
      </w:pPr>
    </w:p>
    <w:p w14:paraId="1F131848" w14:textId="77777777" w:rsidR="001860CE" w:rsidRDefault="001860CE" w:rsidP="001860CE">
      <w:pPr>
        <w:spacing w:after="160" w:line="259" w:lineRule="auto"/>
        <w:jc w:val="center"/>
        <w:rPr>
          <w:rFonts w:ascii="Arial" w:hAnsi="Arial" w:cs="Arial"/>
          <w:b/>
          <w:sz w:val="48"/>
          <w:szCs w:val="48"/>
        </w:rPr>
      </w:pPr>
    </w:p>
    <w:p w14:paraId="3A974F7C" w14:textId="77777777" w:rsidR="001860CE" w:rsidRDefault="00DD58B1" w:rsidP="001860CE">
      <w:pPr>
        <w:spacing w:after="160" w:line="259" w:lineRule="auto"/>
        <w:jc w:val="center"/>
        <w:rPr>
          <w:rFonts w:ascii="Arial" w:hAnsi="Arial" w:cs="Arial"/>
          <w:b/>
          <w:sz w:val="48"/>
          <w:szCs w:val="48"/>
        </w:rPr>
      </w:pPr>
      <w:r w:rsidRPr="00B6744A">
        <w:rPr>
          <w:noProof/>
          <w:lang w:eastAsia="en-GB"/>
        </w:rPr>
        <w:drawing>
          <wp:inline distT="0" distB="0" distL="0" distR="0" wp14:anchorId="6F33F7A8" wp14:editId="37B0C9BD">
            <wp:extent cx="4252325" cy="149059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8582" r="8209" b="45413"/>
                    <a:stretch>
                      <a:fillRect/>
                    </a:stretch>
                  </pic:blipFill>
                  <pic:spPr bwMode="auto">
                    <a:xfrm>
                      <a:off x="0" y="0"/>
                      <a:ext cx="4252325" cy="1490598"/>
                    </a:xfrm>
                    <a:prstGeom prst="rect">
                      <a:avLst/>
                    </a:prstGeom>
                    <a:noFill/>
                    <a:ln>
                      <a:noFill/>
                    </a:ln>
                  </pic:spPr>
                </pic:pic>
              </a:graphicData>
            </a:graphic>
          </wp:inline>
        </w:drawing>
      </w:r>
      <w:r w:rsidR="001860CE">
        <w:rPr>
          <w:rFonts w:ascii="Arial" w:hAnsi="Arial" w:cs="Arial"/>
          <w:b/>
          <w:sz w:val="48"/>
          <w:szCs w:val="48"/>
        </w:rPr>
        <w:br w:type="page"/>
      </w:r>
    </w:p>
    <w:p w14:paraId="59D10CE8" w14:textId="77777777" w:rsidR="001860CE" w:rsidRPr="007F5857" w:rsidRDefault="001860CE" w:rsidP="007F5857">
      <w:pPr>
        <w:pStyle w:val="Heading2"/>
      </w:pPr>
      <w:bookmarkStart w:id="1" w:name="_Toc32396507"/>
      <w:r w:rsidRPr="007F5857">
        <w:lastRenderedPageBreak/>
        <w:t>INDEX</w:t>
      </w:r>
      <w:bookmarkEnd w:id="1"/>
    </w:p>
    <w:p w14:paraId="5349B102" w14:textId="77777777" w:rsidR="00931206" w:rsidRDefault="00DD2CD9">
      <w:pPr>
        <w:pStyle w:val="TOC2"/>
        <w:rPr>
          <w:rFonts w:eastAsiaTheme="minorEastAsia"/>
          <w:noProof/>
          <w:lang w:eastAsia="en-GB"/>
        </w:rPr>
      </w:pPr>
      <w:r>
        <w:rPr>
          <w:rFonts w:cstheme="minorHAnsi"/>
          <w:b/>
          <w:sz w:val="28"/>
          <w:szCs w:val="28"/>
        </w:rPr>
        <w:fldChar w:fldCharType="begin"/>
      </w:r>
      <w:r>
        <w:rPr>
          <w:rFonts w:cstheme="minorHAnsi"/>
          <w:b/>
          <w:sz w:val="28"/>
          <w:szCs w:val="28"/>
        </w:rPr>
        <w:instrText xml:space="preserve"> TOC \o "1-3" \h \z \u </w:instrText>
      </w:r>
      <w:r>
        <w:rPr>
          <w:rFonts w:cstheme="minorHAnsi"/>
          <w:b/>
          <w:sz w:val="28"/>
          <w:szCs w:val="28"/>
        </w:rPr>
        <w:fldChar w:fldCharType="separate"/>
      </w:r>
      <w:hyperlink w:anchor="_Toc32396507" w:history="1">
        <w:r w:rsidR="00931206" w:rsidRPr="004D443E">
          <w:rPr>
            <w:rStyle w:val="Hyperlink"/>
            <w:noProof/>
          </w:rPr>
          <w:t>INDEX</w:t>
        </w:r>
        <w:r w:rsidR="00931206">
          <w:rPr>
            <w:noProof/>
            <w:webHidden/>
          </w:rPr>
          <w:tab/>
        </w:r>
        <w:r w:rsidR="00931206">
          <w:rPr>
            <w:noProof/>
            <w:webHidden/>
          </w:rPr>
          <w:fldChar w:fldCharType="begin"/>
        </w:r>
        <w:r w:rsidR="00931206">
          <w:rPr>
            <w:noProof/>
            <w:webHidden/>
          </w:rPr>
          <w:instrText xml:space="preserve"> PAGEREF _Toc32396507 \h </w:instrText>
        </w:r>
        <w:r w:rsidR="00931206">
          <w:rPr>
            <w:noProof/>
            <w:webHidden/>
          </w:rPr>
        </w:r>
        <w:r w:rsidR="00931206">
          <w:rPr>
            <w:noProof/>
            <w:webHidden/>
          </w:rPr>
          <w:fldChar w:fldCharType="separate"/>
        </w:r>
        <w:r w:rsidR="009C09EF">
          <w:rPr>
            <w:noProof/>
            <w:webHidden/>
          </w:rPr>
          <w:t>2</w:t>
        </w:r>
        <w:r w:rsidR="00931206">
          <w:rPr>
            <w:noProof/>
            <w:webHidden/>
          </w:rPr>
          <w:fldChar w:fldCharType="end"/>
        </w:r>
      </w:hyperlink>
    </w:p>
    <w:p w14:paraId="4D186DCC" w14:textId="77777777" w:rsidR="00931206" w:rsidRDefault="005D78C5">
      <w:pPr>
        <w:pStyle w:val="TOC2"/>
        <w:rPr>
          <w:rFonts w:eastAsiaTheme="minorEastAsia"/>
          <w:noProof/>
          <w:lang w:eastAsia="en-GB"/>
        </w:rPr>
      </w:pPr>
      <w:hyperlink w:anchor="_Toc32396508" w:history="1">
        <w:r w:rsidR="00931206" w:rsidRPr="004D443E">
          <w:rPr>
            <w:rStyle w:val="Hyperlink"/>
            <w:noProof/>
          </w:rPr>
          <w:t>Foreword</w:t>
        </w:r>
        <w:r w:rsidR="00931206">
          <w:rPr>
            <w:noProof/>
            <w:webHidden/>
          </w:rPr>
          <w:tab/>
        </w:r>
        <w:r w:rsidR="00931206">
          <w:rPr>
            <w:noProof/>
            <w:webHidden/>
          </w:rPr>
          <w:fldChar w:fldCharType="begin"/>
        </w:r>
        <w:r w:rsidR="00931206">
          <w:rPr>
            <w:noProof/>
            <w:webHidden/>
          </w:rPr>
          <w:instrText xml:space="preserve"> PAGEREF _Toc32396508 \h </w:instrText>
        </w:r>
        <w:r w:rsidR="00931206">
          <w:rPr>
            <w:noProof/>
            <w:webHidden/>
          </w:rPr>
        </w:r>
        <w:r w:rsidR="00931206">
          <w:rPr>
            <w:noProof/>
            <w:webHidden/>
          </w:rPr>
          <w:fldChar w:fldCharType="separate"/>
        </w:r>
        <w:r w:rsidR="009C09EF">
          <w:rPr>
            <w:noProof/>
            <w:webHidden/>
          </w:rPr>
          <w:t>4</w:t>
        </w:r>
        <w:r w:rsidR="00931206">
          <w:rPr>
            <w:noProof/>
            <w:webHidden/>
          </w:rPr>
          <w:fldChar w:fldCharType="end"/>
        </w:r>
      </w:hyperlink>
    </w:p>
    <w:p w14:paraId="3D38FD4E" w14:textId="77777777" w:rsidR="00931206" w:rsidRDefault="005D78C5">
      <w:pPr>
        <w:pStyle w:val="TOC2"/>
        <w:rPr>
          <w:rFonts w:eastAsiaTheme="minorEastAsia"/>
          <w:noProof/>
          <w:lang w:eastAsia="en-GB"/>
        </w:rPr>
      </w:pPr>
      <w:hyperlink w:anchor="_Toc32396509" w:history="1">
        <w:r w:rsidR="00931206" w:rsidRPr="004D443E">
          <w:rPr>
            <w:rStyle w:val="Hyperlink"/>
            <w:noProof/>
          </w:rPr>
          <w:t>Document Control</w:t>
        </w:r>
        <w:r w:rsidR="00931206">
          <w:rPr>
            <w:noProof/>
            <w:webHidden/>
          </w:rPr>
          <w:tab/>
        </w:r>
        <w:r w:rsidR="00931206">
          <w:rPr>
            <w:noProof/>
            <w:webHidden/>
          </w:rPr>
          <w:fldChar w:fldCharType="begin"/>
        </w:r>
        <w:r w:rsidR="00931206">
          <w:rPr>
            <w:noProof/>
            <w:webHidden/>
          </w:rPr>
          <w:instrText xml:space="preserve"> PAGEREF _Toc32396509 \h </w:instrText>
        </w:r>
        <w:r w:rsidR="00931206">
          <w:rPr>
            <w:noProof/>
            <w:webHidden/>
          </w:rPr>
        </w:r>
        <w:r w:rsidR="00931206">
          <w:rPr>
            <w:noProof/>
            <w:webHidden/>
          </w:rPr>
          <w:fldChar w:fldCharType="separate"/>
        </w:r>
        <w:r w:rsidR="009C09EF">
          <w:rPr>
            <w:noProof/>
            <w:webHidden/>
          </w:rPr>
          <w:t>5</w:t>
        </w:r>
        <w:r w:rsidR="00931206">
          <w:rPr>
            <w:noProof/>
            <w:webHidden/>
          </w:rPr>
          <w:fldChar w:fldCharType="end"/>
        </w:r>
      </w:hyperlink>
    </w:p>
    <w:p w14:paraId="4E5A7D24" w14:textId="77777777" w:rsidR="00931206" w:rsidRDefault="005D78C5">
      <w:pPr>
        <w:pStyle w:val="TOC2"/>
        <w:rPr>
          <w:rFonts w:eastAsiaTheme="minorEastAsia"/>
          <w:noProof/>
          <w:lang w:eastAsia="en-GB"/>
        </w:rPr>
      </w:pPr>
      <w:hyperlink w:anchor="_Toc32396510" w:history="1">
        <w:r w:rsidR="00931206" w:rsidRPr="004D443E">
          <w:rPr>
            <w:rStyle w:val="Hyperlink"/>
            <w:noProof/>
          </w:rPr>
          <w:t>Signatories to the Quality and Delivery Framework</w:t>
        </w:r>
        <w:r w:rsidR="00931206">
          <w:rPr>
            <w:noProof/>
            <w:webHidden/>
          </w:rPr>
          <w:tab/>
        </w:r>
        <w:r w:rsidR="00931206">
          <w:rPr>
            <w:noProof/>
            <w:webHidden/>
          </w:rPr>
          <w:fldChar w:fldCharType="begin"/>
        </w:r>
        <w:r w:rsidR="00931206">
          <w:rPr>
            <w:noProof/>
            <w:webHidden/>
          </w:rPr>
          <w:instrText xml:space="preserve"> PAGEREF _Toc32396510 \h </w:instrText>
        </w:r>
        <w:r w:rsidR="00931206">
          <w:rPr>
            <w:noProof/>
            <w:webHidden/>
          </w:rPr>
        </w:r>
        <w:r w:rsidR="00931206">
          <w:rPr>
            <w:noProof/>
            <w:webHidden/>
          </w:rPr>
          <w:fldChar w:fldCharType="separate"/>
        </w:r>
        <w:r w:rsidR="009C09EF">
          <w:rPr>
            <w:noProof/>
            <w:webHidden/>
          </w:rPr>
          <w:t>7</w:t>
        </w:r>
        <w:r w:rsidR="00931206">
          <w:rPr>
            <w:noProof/>
            <w:webHidden/>
          </w:rPr>
          <w:fldChar w:fldCharType="end"/>
        </w:r>
      </w:hyperlink>
    </w:p>
    <w:p w14:paraId="007FA5D3" w14:textId="77777777" w:rsidR="00931206" w:rsidRDefault="005D78C5">
      <w:pPr>
        <w:pStyle w:val="TOC1"/>
        <w:tabs>
          <w:tab w:val="right" w:leader="dot" w:pos="10043"/>
        </w:tabs>
        <w:rPr>
          <w:rFonts w:eastAsiaTheme="minorEastAsia"/>
          <w:noProof/>
          <w:lang w:eastAsia="en-GB"/>
        </w:rPr>
      </w:pPr>
      <w:hyperlink w:anchor="_Toc32396511" w:history="1">
        <w:r w:rsidR="00931206" w:rsidRPr="004D443E">
          <w:rPr>
            <w:rStyle w:val="Hyperlink"/>
            <w:b/>
            <w:noProof/>
          </w:rPr>
          <w:t>Introduction</w:t>
        </w:r>
        <w:r w:rsidR="00931206">
          <w:rPr>
            <w:noProof/>
            <w:webHidden/>
          </w:rPr>
          <w:tab/>
        </w:r>
        <w:r w:rsidR="00931206">
          <w:rPr>
            <w:noProof/>
            <w:webHidden/>
          </w:rPr>
          <w:fldChar w:fldCharType="begin"/>
        </w:r>
        <w:r w:rsidR="00931206">
          <w:rPr>
            <w:noProof/>
            <w:webHidden/>
          </w:rPr>
          <w:instrText xml:space="preserve"> PAGEREF _Toc32396511 \h </w:instrText>
        </w:r>
        <w:r w:rsidR="00931206">
          <w:rPr>
            <w:noProof/>
            <w:webHidden/>
          </w:rPr>
        </w:r>
        <w:r w:rsidR="00931206">
          <w:rPr>
            <w:noProof/>
            <w:webHidden/>
          </w:rPr>
          <w:fldChar w:fldCharType="separate"/>
        </w:r>
        <w:r w:rsidR="009C09EF">
          <w:rPr>
            <w:noProof/>
            <w:webHidden/>
          </w:rPr>
          <w:t>8</w:t>
        </w:r>
        <w:r w:rsidR="00931206">
          <w:rPr>
            <w:noProof/>
            <w:webHidden/>
          </w:rPr>
          <w:fldChar w:fldCharType="end"/>
        </w:r>
      </w:hyperlink>
    </w:p>
    <w:p w14:paraId="3C0937AA" w14:textId="77777777" w:rsidR="00931206" w:rsidRDefault="005D78C5">
      <w:pPr>
        <w:pStyle w:val="TOC2"/>
        <w:rPr>
          <w:rFonts w:eastAsiaTheme="minorEastAsia"/>
          <w:noProof/>
          <w:lang w:eastAsia="en-GB"/>
        </w:rPr>
      </w:pPr>
      <w:hyperlink w:anchor="_Toc32396512" w:history="1">
        <w:r w:rsidR="00931206" w:rsidRPr="004D443E">
          <w:rPr>
            <w:rStyle w:val="Hyperlink"/>
            <w:noProof/>
          </w:rPr>
          <w:t>Scope</w:t>
        </w:r>
        <w:r w:rsidR="00931206">
          <w:rPr>
            <w:noProof/>
            <w:webHidden/>
          </w:rPr>
          <w:tab/>
        </w:r>
        <w:r w:rsidR="00931206">
          <w:rPr>
            <w:noProof/>
            <w:webHidden/>
          </w:rPr>
          <w:fldChar w:fldCharType="begin"/>
        </w:r>
        <w:r w:rsidR="00931206">
          <w:rPr>
            <w:noProof/>
            <w:webHidden/>
          </w:rPr>
          <w:instrText xml:space="preserve"> PAGEREF _Toc32396512 \h </w:instrText>
        </w:r>
        <w:r w:rsidR="00931206">
          <w:rPr>
            <w:noProof/>
            <w:webHidden/>
          </w:rPr>
        </w:r>
        <w:r w:rsidR="00931206">
          <w:rPr>
            <w:noProof/>
            <w:webHidden/>
          </w:rPr>
          <w:fldChar w:fldCharType="separate"/>
        </w:r>
        <w:r w:rsidR="009C09EF">
          <w:rPr>
            <w:noProof/>
            <w:webHidden/>
          </w:rPr>
          <w:t>8</w:t>
        </w:r>
        <w:r w:rsidR="00931206">
          <w:rPr>
            <w:noProof/>
            <w:webHidden/>
          </w:rPr>
          <w:fldChar w:fldCharType="end"/>
        </w:r>
      </w:hyperlink>
    </w:p>
    <w:p w14:paraId="48A94E73" w14:textId="77777777" w:rsidR="00931206" w:rsidRDefault="005D78C5">
      <w:pPr>
        <w:pStyle w:val="TOC2"/>
        <w:rPr>
          <w:rFonts w:eastAsiaTheme="minorEastAsia"/>
          <w:noProof/>
          <w:lang w:eastAsia="en-GB"/>
        </w:rPr>
      </w:pPr>
      <w:hyperlink w:anchor="_Toc32396513" w:history="1">
        <w:r w:rsidR="00931206" w:rsidRPr="004D443E">
          <w:rPr>
            <w:rStyle w:val="Hyperlink"/>
            <w:noProof/>
          </w:rPr>
          <w:t>Strategic Context</w:t>
        </w:r>
        <w:r w:rsidR="00931206">
          <w:rPr>
            <w:noProof/>
            <w:webHidden/>
          </w:rPr>
          <w:tab/>
        </w:r>
        <w:r w:rsidR="00931206">
          <w:rPr>
            <w:noProof/>
            <w:webHidden/>
          </w:rPr>
          <w:fldChar w:fldCharType="begin"/>
        </w:r>
        <w:r w:rsidR="00931206">
          <w:rPr>
            <w:noProof/>
            <w:webHidden/>
          </w:rPr>
          <w:instrText xml:space="preserve"> PAGEREF _Toc32396513 \h </w:instrText>
        </w:r>
        <w:r w:rsidR="00931206">
          <w:rPr>
            <w:noProof/>
            <w:webHidden/>
          </w:rPr>
        </w:r>
        <w:r w:rsidR="00931206">
          <w:rPr>
            <w:noProof/>
            <w:webHidden/>
          </w:rPr>
          <w:fldChar w:fldCharType="separate"/>
        </w:r>
        <w:r w:rsidR="009C09EF">
          <w:rPr>
            <w:noProof/>
            <w:webHidden/>
          </w:rPr>
          <w:t>8</w:t>
        </w:r>
        <w:r w:rsidR="00931206">
          <w:rPr>
            <w:noProof/>
            <w:webHidden/>
          </w:rPr>
          <w:fldChar w:fldCharType="end"/>
        </w:r>
      </w:hyperlink>
    </w:p>
    <w:p w14:paraId="223360FB" w14:textId="77777777" w:rsidR="00931206" w:rsidRDefault="005D78C5">
      <w:pPr>
        <w:pStyle w:val="TOC2"/>
        <w:rPr>
          <w:rFonts w:eastAsiaTheme="minorEastAsia"/>
          <w:noProof/>
          <w:lang w:eastAsia="en-GB"/>
        </w:rPr>
      </w:pPr>
      <w:hyperlink w:anchor="_Toc32396514" w:history="1">
        <w:r w:rsidR="00931206" w:rsidRPr="004D443E">
          <w:rPr>
            <w:rStyle w:val="Hyperlink"/>
            <w:noProof/>
          </w:rPr>
          <w:t>Purpose</w:t>
        </w:r>
        <w:r w:rsidR="00931206">
          <w:rPr>
            <w:noProof/>
            <w:webHidden/>
          </w:rPr>
          <w:tab/>
        </w:r>
        <w:r w:rsidR="00931206">
          <w:rPr>
            <w:noProof/>
            <w:webHidden/>
          </w:rPr>
          <w:fldChar w:fldCharType="begin"/>
        </w:r>
        <w:r w:rsidR="00931206">
          <w:rPr>
            <w:noProof/>
            <w:webHidden/>
          </w:rPr>
          <w:instrText xml:space="preserve"> PAGEREF _Toc32396514 \h </w:instrText>
        </w:r>
        <w:r w:rsidR="00931206">
          <w:rPr>
            <w:noProof/>
            <w:webHidden/>
          </w:rPr>
        </w:r>
        <w:r w:rsidR="00931206">
          <w:rPr>
            <w:noProof/>
            <w:webHidden/>
          </w:rPr>
          <w:fldChar w:fldCharType="separate"/>
        </w:r>
        <w:r w:rsidR="009C09EF">
          <w:rPr>
            <w:noProof/>
            <w:webHidden/>
          </w:rPr>
          <w:t>9</w:t>
        </w:r>
        <w:r w:rsidR="00931206">
          <w:rPr>
            <w:noProof/>
            <w:webHidden/>
          </w:rPr>
          <w:fldChar w:fldCharType="end"/>
        </w:r>
      </w:hyperlink>
    </w:p>
    <w:p w14:paraId="281C3070" w14:textId="77777777" w:rsidR="00931206" w:rsidRDefault="005D78C5">
      <w:pPr>
        <w:pStyle w:val="TOC2"/>
        <w:rPr>
          <w:rFonts w:eastAsiaTheme="minorEastAsia"/>
          <w:noProof/>
          <w:lang w:eastAsia="en-GB"/>
        </w:rPr>
      </w:pPr>
      <w:hyperlink w:anchor="_Toc32396515" w:history="1">
        <w:r w:rsidR="00931206" w:rsidRPr="004D443E">
          <w:rPr>
            <w:rStyle w:val="Hyperlink"/>
            <w:noProof/>
          </w:rPr>
          <w:t>Principles</w:t>
        </w:r>
        <w:r w:rsidR="00931206">
          <w:rPr>
            <w:noProof/>
            <w:webHidden/>
          </w:rPr>
          <w:tab/>
        </w:r>
        <w:r w:rsidR="00931206">
          <w:rPr>
            <w:noProof/>
            <w:webHidden/>
          </w:rPr>
          <w:fldChar w:fldCharType="begin"/>
        </w:r>
        <w:r w:rsidR="00931206">
          <w:rPr>
            <w:noProof/>
            <w:webHidden/>
          </w:rPr>
          <w:instrText xml:space="preserve"> PAGEREF _Toc32396515 \h </w:instrText>
        </w:r>
        <w:r w:rsidR="00931206">
          <w:rPr>
            <w:noProof/>
            <w:webHidden/>
          </w:rPr>
        </w:r>
        <w:r w:rsidR="00931206">
          <w:rPr>
            <w:noProof/>
            <w:webHidden/>
          </w:rPr>
          <w:fldChar w:fldCharType="separate"/>
        </w:r>
        <w:r w:rsidR="009C09EF">
          <w:rPr>
            <w:noProof/>
            <w:webHidden/>
          </w:rPr>
          <w:t>9</w:t>
        </w:r>
        <w:r w:rsidR="00931206">
          <w:rPr>
            <w:noProof/>
            <w:webHidden/>
          </w:rPr>
          <w:fldChar w:fldCharType="end"/>
        </w:r>
      </w:hyperlink>
    </w:p>
    <w:p w14:paraId="5C7AF574" w14:textId="77777777" w:rsidR="00931206" w:rsidRDefault="005D78C5">
      <w:pPr>
        <w:pStyle w:val="TOC2"/>
        <w:rPr>
          <w:rFonts w:eastAsiaTheme="minorEastAsia"/>
          <w:noProof/>
          <w:lang w:eastAsia="en-GB"/>
        </w:rPr>
      </w:pPr>
      <w:hyperlink w:anchor="_Toc32396516" w:history="1">
        <w:r w:rsidR="00931206" w:rsidRPr="004D443E">
          <w:rPr>
            <w:rStyle w:val="Hyperlink"/>
            <w:noProof/>
          </w:rPr>
          <w:t>Production Methodology</w:t>
        </w:r>
        <w:r w:rsidR="00931206">
          <w:rPr>
            <w:noProof/>
            <w:webHidden/>
          </w:rPr>
          <w:tab/>
        </w:r>
        <w:r w:rsidR="00931206">
          <w:rPr>
            <w:noProof/>
            <w:webHidden/>
          </w:rPr>
          <w:fldChar w:fldCharType="begin"/>
        </w:r>
        <w:r w:rsidR="00931206">
          <w:rPr>
            <w:noProof/>
            <w:webHidden/>
          </w:rPr>
          <w:instrText xml:space="preserve"> PAGEREF _Toc32396516 \h </w:instrText>
        </w:r>
        <w:r w:rsidR="00931206">
          <w:rPr>
            <w:noProof/>
            <w:webHidden/>
          </w:rPr>
        </w:r>
        <w:r w:rsidR="00931206">
          <w:rPr>
            <w:noProof/>
            <w:webHidden/>
          </w:rPr>
          <w:fldChar w:fldCharType="separate"/>
        </w:r>
        <w:r w:rsidR="009C09EF">
          <w:rPr>
            <w:noProof/>
            <w:webHidden/>
          </w:rPr>
          <w:t>10</w:t>
        </w:r>
        <w:r w:rsidR="00931206">
          <w:rPr>
            <w:noProof/>
            <w:webHidden/>
          </w:rPr>
          <w:fldChar w:fldCharType="end"/>
        </w:r>
      </w:hyperlink>
    </w:p>
    <w:p w14:paraId="742748E4" w14:textId="77777777" w:rsidR="00931206" w:rsidRDefault="005D78C5">
      <w:pPr>
        <w:pStyle w:val="TOC2"/>
        <w:rPr>
          <w:rFonts w:eastAsiaTheme="minorEastAsia"/>
          <w:noProof/>
          <w:lang w:eastAsia="en-GB"/>
        </w:rPr>
      </w:pPr>
      <w:hyperlink w:anchor="_Toc32396517" w:history="1">
        <w:r w:rsidR="00931206" w:rsidRPr="004D443E">
          <w:rPr>
            <w:rStyle w:val="Hyperlink"/>
            <w:rFonts w:eastAsiaTheme="majorEastAsia" w:cstheme="minorHAnsi"/>
            <w:bCs/>
            <w:noProof/>
          </w:rPr>
          <w:t>CAREMORE</w:t>
        </w:r>
        <w:r w:rsidR="00931206" w:rsidRPr="004D443E">
          <w:rPr>
            <w:rStyle w:val="Hyperlink"/>
            <w:rFonts w:eastAsiaTheme="majorEastAsia" w:cstheme="minorHAnsi"/>
            <w:bCs/>
            <w:noProof/>
            <w:vertAlign w:val="superscript"/>
          </w:rPr>
          <w:t>®</w:t>
        </w:r>
        <w:r w:rsidR="00931206">
          <w:rPr>
            <w:noProof/>
            <w:webHidden/>
          </w:rPr>
          <w:tab/>
        </w:r>
        <w:r w:rsidR="00931206">
          <w:rPr>
            <w:noProof/>
            <w:webHidden/>
          </w:rPr>
          <w:fldChar w:fldCharType="begin"/>
        </w:r>
        <w:r w:rsidR="00931206">
          <w:rPr>
            <w:noProof/>
            <w:webHidden/>
          </w:rPr>
          <w:instrText xml:space="preserve"> PAGEREF _Toc32396517 \h </w:instrText>
        </w:r>
        <w:r w:rsidR="00931206">
          <w:rPr>
            <w:noProof/>
            <w:webHidden/>
          </w:rPr>
        </w:r>
        <w:r w:rsidR="00931206">
          <w:rPr>
            <w:noProof/>
            <w:webHidden/>
          </w:rPr>
          <w:fldChar w:fldCharType="separate"/>
        </w:r>
        <w:r w:rsidR="009C09EF">
          <w:rPr>
            <w:noProof/>
            <w:webHidden/>
          </w:rPr>
          <w:t>10</w:t>
        </w:r>
        <w:r w:rsidR="00931206">
          <w:rPr>
            <w:noProof/>
            <w:webHidden/>
          </w:rPr>
          <w:fldChar w:fldCharType="end"/>
        </w:r>
      </w:hyperlink>
    </w:p>
    <w:p w14:paraId="2224464B" w14:textId="77777777" w:rsidR="00931206" w:rsidRDefault="005D78C5">
      <w:pPr>
        <w:pStyle w:val="TOC2"/>
        <w:rPr>
          <w:rFonts w:eastAsiaTheme="minorEastAsia"/>
          <w:noProof/>
          <w:lang w:eastAsia="en-GB"/>
        </w:rPr>
      </w:pPr>
      <w:hyperlink w:anchor="_Toc32396518" w:history="1">
        <w:r w:rsidR="00931206" w:rsidRPr="004D443E">
          <w:rPr>
            <w:rStyle w:val="Hyperlink"/>
            <w:noProof/>
          </w:rPr>
          <w:t>Governance Arrangements</w:t>
        </w:r>
        <w:r w:rsidR="00931206">
          <w:rPr>
            <w:noProof/>
            <w:webHidden/>
          </w:rPr>
          <w:tab/>
        </w:r>
        <w:r w:rsidR="00931206">
          <w:rPr>
            <w:noProof/>
            <w:webHidden/>
          </w:rPr>
          <w:fldChar w:fldCharType="begin"/>
        </w:r>
        <w:r w:rsidR="00931206">
          <w:rPr>
            <w:noProof/>
            <w:webHidden/>
          </w:rPr>
          <w:instrText xml:space="preserve"> PAGEREF _Toc32396518 \h </w:instrText>
        </w:r>
        <w:r w:rsidR="00931206">
          <w:rPr>
            <w:noProof/>
            <w:webHidden/>
          </w:rPr>
        </w:r>
        <w:r w:rsidR="00931206">
          <w:rPr>
            <w:noProof/>
            <w:webHidden/>
          </w:rPr>
          <w:fldChar w:fldCharType="separate"/>
        </w:r>
        <w:r w:rsidR="009C09EF">
          <w:rPr>
            <w:noProof/>
            <w:webHidden/>
          </w:rPr>
          <w:t>11</w:t>
        </w:r>
        <w:r w:rsidR="00931206">
          <w:rPr>
            <w:noProof/>
            <w:webHidden/>
          </w:rPr>
          <w:fldChar w:fldCharType="end"/>
        </w:r>
      </w:hyperlink>
    </w:p>
    <w:p w14:paraId="64A981A3" w14:textId="77777777" w:rsidR="00931206" w:rsidRDefault="005D78C5">
      <w:pPr>
        <w:pStyle w:val="TOC2"/>
        <w:rPr>
          <w:rFonts w:eastAsiaTheme="minorEastAsia"/>
          <w:noProof/>
          <w:lang w:eastAsia="en-GB"/>
        </w:rPr>
      </w:pPr>
      <w:hyperlink w:anchor="_Toc32396519" w:history="1">
        <w:r w:rsidR="00931206" w:rsidRPr="004D443E">
          <w:rPr>
            <w:rStyle w:val="Hyperlink"/>
            <w:noProof/>
          </w:rPr>
          <w:t>Commissioning Arrangements for EMRTS</w:t>
        </w:r>
        <w:r w:rsidR="00931206">
          <w:rPr>
            <w:noProof/>
            <w:webHidden/>
          </w:rPr>
          <w:tab/>
        </w:r>
        <w:r w:rsidR="00931206">
          <w:rPr>
            <w:noProof/>
            <w:webHidden/>
          </w:rPr>
          <w:fldChar w:fldCharType="begin"/>
        </w:r>
        <w:r w:rsidR="00931206">
          <w:rPr>
            <w:noProof/>
            <w:webHidden/>
          </w:rPr>
          <w:instrText xml:space="preserve"> PAGEREF _Toc32396519 \h </w:instrText>
        </w:r>
        <w:r w:rsidR="00931206">
          <w:rPr>
            <w:noProof/>
            <w:webHidden/>
          </w:rPr>
        </w:r>
        <w:r w:rsidR="00931206">
          <w:rPr>
            <w:noProof/>
            <w:webHidden/>
          </w:rPr>
          <w:fldChar w:fldCharType="separate"/>
        </w:r>
        <w:r w:rsidR="009C09EF">
          <w:rPr>
            <w:noProof/>
            <w:webHidden/>
          </w:rPr>
          <w:t>12</w:t>
        </w:r>
        <w:r w:rsidR="00931206">
          <w:rPr>
            <w:noProof/>
            <w:webHidden/>
          </w:rPr>
          <w:fldChar w:fldCharType="end"/>
        </w:r>
      </w:hyperlink>
    </w:p>
    <w:p w14:paraId="55DF349D" w14:textId="77777777" w:rsidR="00931206" w:rsidRDefault="005D78C5">
      <w:pPr>
        <w:pStyle w:val="TOC2"/>
        <w:rPr>
          <w:rFonts w:eastAsiaTheme="minorEastAsia"/>
          <w:noProof/>
          <w:lang w:eastAsia="en-GB"/>
        </w:rPr>
      </w:pPr>
      <w:hyperlink w:anchor="_Toc32396520" w:history="1">
        <w:r w:rsidR="00931206" w:rsidRPr="004D443E">
          <w:rPr>
            <w:rStyle w:val="Hyperlink"/>
            <w:noProof/>
          </w:rPr>
          <w:t>Quality and Delivery Framework Delivery</w:t>
        </w:r>
        <w:r w:rsidR="00931206">
          <w:rPr>
            <w:noProof/>
            <w:webHidden/>
          </w:rPr>
          <w:tab/>
        </w:r>
        <w:r w:rsidR="00931206">
          <w:rPr>
            <w:noProof/>
            <w:webHidden/>
          </w:rPr>
          <w:fldChar w:fldCharType="begin"/>
        </w:r>
        <w:r w:rsidR="00931206">
          <w:rPr>
            <w:noProof/>
            <w:webHidden/>
          </w:rPr>
          <w:instrText xml:space="preserve"> PAGEREF _Toc32396520 \h </w:instrText>
        </w:r>
        <w:r w:rsidR="00931206">
          <w:rPr>
            <w:noProof/>
            <w:webHidden/>
          </w:rPr>
        </w:r>
        <w:r w:rsidR="00931206">
          <w:rPr>
            <w:noProof/>
            <w:webHidden/>
          </w:rPr>
          <w:fldChar w:fldCharType="separate"/>
        </w:r>
        <w:r w:rsidR="009C09EF">
          <w:rPr>
            <w:noProof/>
            <w:webHidden/>
          </w:rPr>
          <w:t>13</w:t>
        </w:r>
        <w:r w:rsidR="00931206">
          <w:rPr>
            <w:noProof/>
            <w:webHidden/>
          </w:rPr>
          <w:fldChar w:fldCharType="end"/>
        </w:r>
      </w:hyperlink>
    </w:p>
    <w:p w14:paraId="6EF2422D" w14:textId="77777777" w:rsidR="00931206" w:rsidRDefault="005D78C5">
      <w:pPr>
        <w:pStyle w:val="TOC1"/>
        <w:tabs>
          <w:tab w:val="right" w:leader="dot" w:pos="10043"/>
        </w:tabs>
        <w:rPr>
          <w:rFonts w:eastAsiaTheme="minorEastAsia"/>
          <w:noProof/>
          <w:lang w:eastAsia="en-GB"/>
        </w:rPr>
      </w:pPr>
      <w:hyperlink w:anchor="_Toc32396521" w:history="1">
        <w:r w:rsidR="00931206" w:rsidRPr="004D443E">
          <w:rPr>
            <w:rStyle w:val="Hyperlink"/>
            <w:b/>
            <w:noProof/>
          </w:rPr>
          <w:t>Interpretations</w:t>
        </w:r>
        <w:r w:rsidR="00931206">
          <w:rPr>
            <w:noProof/>
            <w:webHidden/>
          </w:rPr>
          <w:tab/>
        </w:r>
        <w:r w:rsidR="00931206">
          <w:rPr>
            <w:noProof/>
            <w:webHidden/>
          </w:rPr>
          <w:fldChar w:fldCharType="begin"/>
        </w:r>
        <w:r w:rsidR="00931206">
          <w:rPr>
            <w:noProof/>
            <w:webHidden/>
          </w:rPr>
          <w:instrText xml:space="preserve"> PAGEREF _Toc32396521 \h </w:instrText>
        </w:r>
        <w:r w:rsidR="00931206">
          <w:rPr>
            <w:noProof/>
            <w:webHidden/>
          </w:rPr>
        </w:r>
        <w:r w:rsidR="00931206">
          <w:rPr>
            <w:noProof/>
            <w:webHidden/>
          </w:rPr>
          <w:fldChar w:fldCharType="separate"/>
        </w:r>
        <w:r w:rsidR="009C09EF">
          <w:rPr>
            <w:noProof/>
            <w:webHidden/>
          </w:rPr>
          <w:t>15</w:t>
        </w:r>
        <w:r w:rsidR="00931206">
          <w:rPr>
            <w:noProof/>
            <w:webHidden/>
          </w:rPr>
          <w:fldChar w:fldCharType="end"/>
        </w:r>
      </w:hyperlink>
    </w:p>
    <w:p w14:paraId="5EE19BB3" w14:textId="77777777" w:rsidR="00931206" w:rsidRDefault="005D78C5">
      <w:pPr>
        <w:pStyle w:val="TOC1"/>
        <w:tabs>
          <w:tab w:val="right" w:leader="dot" w:pos="10043"/>
        </w:tabs>
        <w:rPr>
          <w:rFonts w:eastAsiaTheme="minorEastAsia"/>
          <w:noProof/>
          <w:lang w:eastAsia="en-GB"/>
        </w:rPr>
      </w:pPr>
      <w:hyperlink w:anchor="_Toc32396522" w:history="1">
        <w:r w:rsidR="00931206" w:rsidRPr="004D443E">
          <w:rPr>
            <w:rStyle w:val="Hyperlink"/>
            <w:b/>
            <w:noProof/>
          </w:rPr>
          <w:t>Care Standards</w:t>
        </w:r>
        <w:r w:rsidR="00931206">
          <w:rPr>
            <w:noProof/>
            <w:webHidden/>
          </w:rPr>
          <w:tab/>
        </w:r>
        <w:r w:rsidR="00931206">
          <w:rPr>
            <w:noProof/>
            <w:webHidden/>
          </w:rPr>
          <w:fldChar w:fldCharType="begin"/>
        </w:r>
        <w:r w:rsidR="00931206">
          <w:rPr>
            <w:noProof/>
            <w:webHidden/>
          </w:rPr>
          <w:instrText xml:space="preserve"> PAGEREF _Toc32396522 \h </w:instrText>
        </w:r>
        <w:r w:rsidR="00931206">
          <w:rPr>
            <w:noProof/>
            <w:webHidden/>
          </w:rPr>
        </w:r>
        <w:r w:rsidR="00931206">
          <w:rPr>
            <w:noProof/>
            <w:webHidden/>
          </w:rPr>
          <w:fldChar w:fldCharType="separate"/>
        </w:r>
        <w:r w:rsidR="009C09EF">
          <w:rPr>
            <w:noProof/>
            <w:webHidden/>
          </w:rPr>
          <w:t>17</w:t>
        </w:r>
        <w:r w:rsidR="00931206">
          <w:rPr>
            <w:noProof/>
            <w:webHidden/>
          </w:rPr>
          <w:fldChar w:fldCharType="end"/>
        </w:r>
      </w:hyperlink>
    </w:p>
    <w:p w14:paraId="101F1CD7" w14:textId="77777777" w:rsidR="00931206" w:rsidRDefault="005D78C5">
      <w:pPr>
        <w:pStyle w:val="TOC2"/>
        <w:rPr>
          <w:rFonts w:eastAsiaTheme="minorEastAsia"/>
          <w:noProof/>
          <w:lang w:eastAsia="en-GB"/>
        </w:rPr>
      </w:pPr>
      <w:hyperlink w:anchor="_Toc32396523" w:history="1">
        <w:r w:rsidR="00931206" w:rsidRPr="004D443E">
          <w:rPr>
            <w:rStyle w:val="Hyperlink"/>
            <w:noProof/>
          </w:rPr>
          <w:t>An evidenced set of care standards for EMRTS to ensure that the right expectations are defined for quality and safety.</w:t>
        </w:r>
        <w:r w:rsidR="00931206">
          <w:rPr>
            <w:noProof/>
            <w:webHidden/>
          </w:rPr>
          <w:tab/>
        </w:r>
        <w:r w:rsidR="00931206">
          <w:rPr>
            <w:noProof/>
            <w:webHidden/>
          </w:rPr>
          <w:fldChar w:fldCharType="begin"/>
        </w:r>
        <w:r w:rsidR="00931206">
          <w:rPr>
            <w:noProof/>
            <w:webHidden/>
          </w:rPr>
          <w:instrText xml:space="preserve"> PAGEREF _Toc32396523 \h </w:instrText>
        </w:r>
        <w:r w:rsidR="00931206">
          <w:rPr>
            <w:noProof/>
            <w:webHidden/>
          </w:rPr>
        </w:r>
        <w:r w:rsidR="00931206">
          <w:rPr>
            <w:noProof/>
            <w:webHidden/>
          </w:rPr>
          <w:fldChar w:fldCharType="separate"/>
        </w:r>
        <w:r w:rsidR="009C09EF">
          <w:rPr>
            <w:noProof/>
            <w:webHidden/>
          </w:rPr>
          <w:t>17</w:t>
        </w:r>
        <w:r w:rsidR="00931206">
          <w:rPr>
            <w:noProof/>
            <w:webHidden/>
          </w:rPr>
          <w:fldChar w:fldCharType="end"/>
        </w:r>
      </w:hyperlink>
    </w:p>
    <w:p w14:paraId="14A20C6B" w14:textId="77777777" w:rsidR="00931206" w:rsidRDefault="005D78C5">
      <w:pPr>
        <w:pStyle w:val="TOC2"/>
        <w:rPr>
          <w:rFonts w:eastAsiaTheme="minorEastAsia"/>
          <w:noProof/>
          <w:lang w:eastAsia="en-GB"/>
        </w:rPr>
      </w:pPr>
      <w:hyperlink w:anchor="_Toc32396524" w:history="1">
        <w:r w:rsidR="00931206" w:rsidRPr="004D443E">
          <w:rPr>
            <w:rStyle w:val="Hyperlink"/>
            <w:noProof/>
          </w:rPr>
          <w:t>Care Standard Schedules</w:t>
        </w:r>
        <w:r w:rsidR="00931206">
          <w:rPr>
            <w:noProof/>
            <w:webHidden/>
          </w:rPr>
          <w:tab/>
        </w:r>
        <w:r w:rsidR="00931206">
          <w:rPr>
            <w:noProof/>
            <w:webHidden/>
          </w:rPr>
          <w:fldChar w:fldCharType="begin"/>
        </w:r>
        <w:r w:rsidR="00931206">
          <w:rPr>
            <w:noProof/>
            <w:webHidden/>
          </w:rPr>
          <w:instrText xml:space="preserve"> PAGEREF _Toc32396524 \h </w:instrText>
        </w:r>
        <w:r w:rsidR="00931206">
          <w:rPr>
            <w:noProof/>
            <w:webHidden/>
          </w:rPr>
        </w:r>
        <w:r w:rsidR="00931206">
          <w:rPr>
            <w:noProof/>
            <w:webHidden/>
          </w:rPr>
          <w:fldChar w:fldCharType="separate"/>
        </w:r>
        <w:r w:rsidR="009C09EF">
          <w:rPr>
            <w:noProof/>
            <w:webHidden/>
          </w:rPr>
          <w:t>19</w:t>
        </w:r>
        <w:r w:rsidR="00931206">
          <w:rPr>
            <w:noProof/>
            <w:webHidden/>
          </w:rPr>
          <w:fldChar w:fldCharType="end"/>
        </w:r>
      </w:hyperlink>
    </w:p>
    <w:p w14:paraId="27C33412" w14:textId="77777777" w:rsidR="00931206" w:rsidRDefault="005D78C5">
      <w:pPr>
        <w:pStyle w:val="TOC2"/>
        <w:rPr>
          <w:rFonts w:eastAsiaTheme="minorEastAsia"/>
          <w:noProof/>
          <w:lang w:eastAsia="en-GB"/>
        </w:rPr>
      </w:pPr>
      <w:hyperlink w:anchor="_Toc32396525" w:history="1">
        <w:r w:rsidR="00931206" w:rsidRPr="004D443E">
          <w:rPr>
            <w:rStyle w:val="Hyperlink"/>
            <w:noProof/>
          </w:rPr>
          <w:t>Care Standards information within the Framework Blueprint</w:t>
        </w:r>
        <w:r w:rsidR="00931206">
          <w:rPr>
            <w:noProof/>
            <w:webHidden/>
          </w:rPr>
          <w:tab/>
        </w:r>
        <w:r w:rsidR="00931206">
          <w:rPr>
            <w:noProof/>
            <w:webHidden/>
          </w:rPr>
          <w:fldChar w:fldCharType="begin"/>
        </w:r>
        <w:r w:rsidR="00931206">
          <w:rPr>
            <w:noProof/>
            <w:webHidden/>
          </w:rPr>
          <w:instrText xml:space="preserve"> PAGEREF _Toc32396525 \h </w:instrText>
        </w:r>
        <w:r w:rsidR="00931206">
          <w:rPr>
            <w:noProof/>
            <w:webHidden/>
          </w:rPr>
        </w:r>
        <w:r w:rsidR="00931206">
          <w:rPr>
            <w:noProof/>
            <w:webHidden/>
          </w:rPr>
          <w:fldChar w:fldCharType="separate"/>
        </w:r>
        <w:r w:rsidR="009C09EF">
          <w:rPr>
            <w:noProof/>
            <w:webHidden/>
          </w:rPr>
          <w:t>19</w:t>
        </w:r>
        <w:r w:rsidR="00931206">
          <w:rPr>
            <w:noProof/>
            <w:webHidden/>
          </w:rPr>
          <w:fldChar w:fldCharType="end"/>
        </w:r>
      </w:hyperlink>
    </w:p>
    <w:p w14:paraId="06B17028" w14:textId="77777777" w:rsidR="00931206" w:rsidRDefault="005D78C5">
      <w:pPr>
        <w:pStyle w:val="TOC2"/>
        <w:rPr>
          <w:rFonts w:eastAsiaTheme="minorEastAsia"/>
          <w:noProof/>
          <w:lang w:eastAsia="en-GB"/>
        </w:rPr>
      </w:pPr>
      <w:hyperlink w:anchor="_Toc32396526" w:history="1">
        <w:r w:rsidR="00931206" w:rsidRPr="004D443E">
          <w:rPr>
            <w:rStyle w:val="Hyperlink"/>
            <w:noProof/>
          </w:rPr>
          <w:t>C1 Schedule: Care Standards</w:t>
        </w:r>
        <w:r w:rsidR="00931206">
          <w:rPr>
            <w:noProof/>
            <w:webHidden/>
          </w:rPr>
          <w:tab/>
        </w:r>
        <w:r w:rsidR="00931206">
          <w:rPr>
            <w:noProof/>
            <w:webHidden/>
          </w:rPr>
          <w:fldChar w:fldCharType="begin"/>
        </w:r>
        <w:r w:rsidR="00931206">
          <w:rPr>
            <w:noProof/>
            <w:webHidden/>
          </w:rPr>
          <w:instrText xml:space="preserve"> PAGEREF _Toc32396526 \h </w:instrText>
        </w:r>
        <w:r w:rsidR="00931206">
          <w:rPr>
            <w:noProof/>
            <w:webHidden/>
          </w:rPr>
        </w:r>
        <w:r w:rsidR="00931206">
          <w:rPr>
            <w:noProof/>
            <w:webHidden/>
          </w:rPr>
          <w:fldChar w:fldCharType="separate"/>
        </w:r>
        <w:r w:rsidR="009C09EF">
          <w:rPr>
            <w:noProof/>
            <w:webHidden/>
          </w:rPr>
          <w:t>20</w:t>
        </w:r>
        <w:r w:rsidR="00931206">
          <w:rPr>
            <w:noProof/>
            <w:webHidden/>
          </w:rPr>
          <w:fldChar w:fldCharType="end"/>
        </w:r>
      </w:hyperlink>
    </w:p>
    <w:p w14:paraId="60286B4C" w14:textId="77777777" w:rsidR="00931206" w:rsidRDefault="005D78C5">
      <w:pPr>
        <w:pStyle w:val="TOC1"/>
        <w:tabs>
          <w:tab w:val="right" w:leader="dot" w:pos="10043"/>
        </w:tabs>
        <w:rPr>
          <w:rFonts w:eastAsiaTheme="minorEastAsia"/>
          <w:noProof/>
          <w:lang w:eastAsia="en-GB"/>
        </w:rPr>
      </w:pPr>
      <w:hyperlink w:anchor="_Toc32396527" w:history="1">
        <w:r w:rsidR="00931206" w:rsidRPr="004D443E">
          <w:rPr>
            <w:rStyle w:val="Hyperlink"/>
            <w:b/>
            <w:noProof/>
          </w:rPr>
          <w:t>Activity</w:t>
        </w:r>
        <w:r w:rsidR="00931206">
          <w:rPr>
            <w:noProof/>
            <w:webHidden/>
          </w:rPr>
          <w:tab/>
        </w:r>
        <w:r w:rsidR="00931206">
          <w:rPr>
            <w:noProof/>
            <w:webHidden/>
          </w:rPr>
          <w:fldChar w:fldCharType="begin"/>
        </w:r>
        <w:r w:rsidR="00931206">
          <w:rPr>
            <w:noProof/>
            <w:webHidden/>
          </w:rPr>
          <w:instrText xml:space="preserve"> PAGEREF _Toc32396527 \h </w:instrText>
        </w:r>
        <w:r w:rsidR="00931206">
          <w:rPr>
            <w:noProof/>
            <w:webHidden/>
          </w:rPr>
        </w:r>
        <w:r w:rsidR="00931206">
          <w:rPr>
            <w:noProof/>
            <w:webHidden/>
          </w:rPr>
          <w:fldChar w:fldCharType="separate"/>
        </w:r>
        <w:r w:rsidR="009C09EF">
          <w:rPr>
            <w:noProof/>
            <w:webHidden/>
          </w:rPr>
          <w:t>23</w:t>
        </w:r>
        <w:r w:rsidR="00931206">
          <w:rPr>
            <w:noProof/>
            <w:webHidden/>
          </w:rPr>
          <w:fldChar w:fldCharType="end"/>
        </w:r>
      </w:hyperlink>
    </w:p>
    <w:p w14:paraId="09A9285E" w14:textId="77777777" w:rsidR="00931206" w:rsidRDefault="005D78C5">
      <w:pPr>
        <w:pStyle w:val="TOC2"/>
        <w:rPr>
          <w:rFonts w:eastAsiaTheme="minorEastAsia"/>
          <w:noProof/>
          <w:lang w:eastAsia="en-GB"/>
        </w:rPr>
      </w:pPr>
      <w:hyperlink w:anchor="_Toc32396528" w:history="1">
        <w:r w:rsidR="00931206" w:rsidRPr="004D443E">
          <w:rPr>
            <w:rStyle w:val="Hyperlink"/>
            <w:noProof/>
          </w:rPr>
          <w:t>An accurate description of the activities to ensure that the right capacity is available to meet the right demand.</w:t>
        </w:r>
        <w:r w:rsidR="00931206">
          <w:rPr>
            <w:noProof/>
            <w:webHidden/>
          </w:rPr>
          <w:tab/>
        </w:r>
        <w:r w:rsidR="00931206">
          <w:rPr>
            <w:noProof/>
            <w:webHidden/>
          </w:rPr>
          <w:fldChar w:fldCharType="begin"/>
        </w:r>
        <w:r w:rsidR="00931206">
          <w:rPr>
            <w:noProof/>
            <w:webHidden/>
          </w:rPr>
          <w:instrText xml:space="preserve"> PAGEREF _Toc32396528 \h </w:instrText>
        </w:r>
        <w:r w:rsidR="00931206">
          <w:rPr>
            <w:noProof/>
            <w:webHidden/>
          </w:rPr>
        </w:r>
        <w:r w:rsidR="00931206">
          <w:rPr>
            <w:noProof/>
            <w:webHidden/>
          </w:rPr>
          <w:fldChar w:fldCharType="separate"/>
        </w:r>
        <w:r w:rsidR="009C09EF">
          <w:rPr>
            <w:noProof/>
            <w:webHidden/>
          </w:rPr>
          <w:t>23</w:t>
        </w:r>
        <w:r w:rsidR="00931206">
          <w:rPr>
            <w:noProof/>
            <w:webHidden/>
          </w:rPr>
          <w:fldChar w:fldCharType="end"/>
        </w:r>
      </w:hyperlink>
    </w:p>
    <w:p w14:paraId="397E44E3" w14:textId="77777777" w:rsidR="00931206" w:rsidRDefault="005D78C5">
      <w:pPr>
        <w:pStyle w:val="TOC2"/>
        <w:rPr>
          <w:rFonts w:eastAsiaTheme="minorEastAsia"/>
          <w:noProof/>
          <w:lang w:eastAsia="en-GB"/>
        </w:rPr>
      </w:pPr>
      <w:hyperlink w:anchor="_Toc32396529" w:history="1">
        <w:r w:rsidR="00931206" w:rsidRPr="004D443E">
          <w:rPr>
            <w:rStyle w:val="Hyperlink"/>
            <w:noProof/>
          </w:rPr>
          <w:t>Activity Schedules</w:t>
        </w:r>
        <w:r w:rsidR="00931206">
          <w:rPr>
            <w:noProof/>
            <w:webHidden/>
          </w:rPr>
          <w:tab/>
        </w:r>
        <w:r w:rsidR="00931206">
          <w:rPr>
            <w:noProof/>
            <w:webHidden/>
          </w:rPr>
          <w:fldChar w:fldCharType="begin"/>
        </w:r>
        <w:r w:rsidR="00931206">
          <w:rPr>
            <w:noProof/>
            <w:webHidden/>
          </w:rPr>
          <w:instrText xml:space="preserve"> PAGEREF _Toc32396529 \h </w:instrText>
        </w:r>
        <w:r w:rsidR="00931206">
          <w:rPr>
            <w:noProof/>
            <w:webHidden/>
          </w:rPr>
        </w:r>
        <w:r w:rsidR="00931206">
          <w:rPr>
            <w:noProof/>
            <w:webHidden/>
          </w:rPr>
          <w:fldChar w:fldCharType="separate"/>
        </w:r>
        <w:r w:rsidR="009C09EF">
          <w:rPr>
            <w:noProof/>
            <w:webHidden/>
          </w:rPr>
          <w:t>24</w:t>
        </w:r>
        <w:r w:rsidR="00931206">
          <w:rPr>
            <w:noProof/>
            <w:webHidden/>
          </w:rPr>
          <w:fldChar w:fldCharType="end"/>
        </w:r>
      </w:hyperlink>
    </w:p>
    <w:p w14:paraId="3C258EC8" w14:textId="77777777" w:rsidR="00931206" w:rsidRDefault="005D78C5">
      <w:pPr>
        <w:pStyle w:val="TOC2"/>
        <w:rPr>
          <w:rFonts w:eastAsiaTheme="minorEastAsia"/>
          <w:noProof/>
          <w:lang w:eastAsia="en-GB"/>
        </w:rPr>
      </w:pPr>
      <w:hyperlink w:anchor="_Toc32396530" w:history="1">
        <w:r w:rsidR="00931206" w:rsidRPr="004D443E">
          <w:rPr>
            <w:rStyle w:val="Hyperlink"/>
            <w:noProof/>
          </w:rPr>
          <w:t>Activity information within the Framework Blueprint</w:t>
        </w:r>
        <w:r w:rsidR="00931206">
          <w:rPr>
            <w:noProof/>
            <w:webHidden/>
          </w:rPr>
          <w:tab/>
        </w:r>
        <w:r w:rsidR="00931206">
          <w:rPr>
            <w:noProof/>
            <w:webHidden/>
          </w:rPr>
          <w:fldChar w:fldCharType="begin"/>
        </w:r>
        <w:r w:rsidR="00931206">
          <w:rPr>
            <w:noProof/>
            <w:webHidden/>
          </w:rPr>
          <w:instrText xml:space="preserve"> PAGEREF _Toc32396530 \h </w:instrText>
        </w:r>
        <w:r w:rsidR="00931206">
          <w:rPr>
            <w:noProof/>
            <w:webHidden/>
          </w:rPr>
        </w:r>
        <w:r w:rsidR="00931206">
          <w:rPr>
            <w:noProof/>
            <w:webHidden/>
          </w:rPr>
          <w:fldChar w:fldCharType="separate"/>
        </w:r>
        <w:r w:rsidR="009C09EF">
          <w:rPr>
            <w:noProof/>
            <w:webHidden/>
          </w:rPr>
          <w:t>24</w:t>
        </w:r>
        <w:r w:rsidR="00931206">
          <w:rPr>
            <w:noProof/>
            <w:webHidden/>
          </w:rPr>
          <w:fldChar w:fldCharType="end"/>
        </w:r>
      </w:hyperlink>
    </w:p>
    <w:p w14:paraId="07E37217" w14:textId="77777777" w:rsidR="00931206" w:rsidRDefault="005D78C5">
      <w:pPr>
        <w:pStyle w:val="TOC2"/>
        <w:rPr>
          <w:rFonts w:eastAsiaTheme="minorEastAsia"/>
          <w:noProof/>
          <w:lang w:eastAsia="en-GB"/>
        </w:rPr>
      </w:pPr>
      <w:hyperlink w:anchor="_Toc32396531" w:history="1">
        <w:r w:rsidR="00931206" w:rsidRPr="004D443E">
          <w:rPr>
            <w:rStyle w:val="Hyperlink"/>
            <w:noProof/>
          </w:rPr>
          <w:t>A1 Schedule: Activity Descriptors</w:t>
        </w:r>
        <w:r w:rsidR="00931206">
          <w:rPr>
            <w:noProof/>
            <w:webHidden/>
          </w:rPr>
          <w:tab/>
        </w:r>
        <w:r w:rsidR="00931206">
          <w:rPr>
            <w:noProof/>
            <w:webHidden/>
          </w:rPr>
          <w:fldChar w:fldCharType="begin"/>
        </w:r>
        <w:r w:rsidR="00931206">
          <w:rPr>
            <w:noProof/>
            <w:webHidden/>
          </w:rPr>
          <w:instrText xml:space="preserve"> PAGEREF _Toc32396531 \h </w:instrText>
        </w:r>
        <w:r w:rsidR="00931206">
          <w:rPr>
            <w:noProof/>
            <w:webHidden/>
          </w:rPr>
        </w:r>
        <w:r w:rsidR="00931206">
          <w:rPr>
            <w:noProof/>
            <w:webHidden/>
          </w:rPr>
          <w:fldChar w:fldCharType="separate"/>
        </w:r>
        <w:r w:rsidR="009C09EF">
          <w:rPr>
            <w:noProof/>
            <w:webHidden/>
          </w:rPr>
          <w:t>25</w:t>
        </w:r>
        <w:r w:rsidR="00931206">
          <w:rPr>
            <w:noProof/>
            <w:webHidden/>
          </w:rPr>
          <w:fldChar w:fldCharType="end"/>
        </w:r>
      </w:hyperlink>
    </w:p>
    <w:p w14:paraId="3B9C9141" w14:textId="77777777" w:rsidR="00931206" w:rsidRDefault="005D78C5">
      <w:pPr>
        <w:pStyle w:val="TOC1"/>
        <w:tabs>
          <w:tab w:val="right" w:leader="dot" w:pos="10043"/>
        </w:tabs>
        <w:rPr>
          <w:rFonts w:eastAsiaTheme="minorEastAsia"/>
          <w:noProof/>
          <w:lang w:eastAsia="en-GB"/>
        </w:rPr>
      </w:pPr>
      <w:hyperlink w:anchor="_Toc32396532" w:history="1">
        <w:r w:rsidR="00931206" w:rsidRPr="004D443E">
          <w:rPr>
            <w:rStyle w:val="Hyperlink"/>
            <w:b/>
            <w:noProof/>
          </w:rPr>
          <w:t>Resource Envelope</w:t>
        </w:r>
        <w:r w:rsidR="00931206">
          <w:rPr>
            <w:noProof/>
            <w:webHidden/>
          </w:rPr>
          <w:tab/>
        </w:r>
        <w:r w:rsidR="00931206">
          <w:rPr>
            <w:noProof/>
            <w:webHidden/>
          </w:rPr>
          <w:fldChar w:fldCharType="begin"/>
        </w:r>
        <w:r w:rsidR="00931206">
          <w:rPr>
            <w:noProof/>
            <w:webHidden/>
          </w:rPr>
          <w:instrText xml:space="preserve"> PAGEREF _Toc32396532 \h </w:instrText>
        </w:r>
        <w:r w:rsidR="00931206">
          <w:rPr>
            <w:noProof/>
            <w:webHidden/>
          </w:rPr>
        </w:r>
        <w:r w:rsidR="00931206">
          <w:rPr>
            <w:noProof/>
            <w:webHidden/>
          </w:rPr>
          <w:fldChar w:fldCharType="separate"/>
        </w:r>
        <w:r w:rsidR="009C09EF">
          <w:rPr>
            <w:noProof/>
            <w:webHidden/>
          </w:rPr>
          <w:t>27</w:t>
        </w:r>
        <w:r w:rsidR="00931206">
          <w:rPr>
            <w:noProof/>
            <w:webHidden/>
          </w:rPr>
          <w:fldChar w:fldCharType="end"/>
        </w:r>
      </w:hyperlink>
    </w:p>
    <w:p w14:paraId="007D4D99" w14:textId="77777777" w:rsidR="00931206" w:rsidRDefault="005D78C5">
      <w:pPr>
        <w:pStyle w:val="TOC2"/>
        <w:rPr>
          <w:rFonts w:eastAsiaTheme="minorEastAsia"/>
          <w:noProof/>
          <w:lang w:eastAsia="en-GB"/>
        </w:rPr>
      </w:pPr>
      <w:hyperlink w:anchor="_Toc32396533" w:history="1">
        <w:r w:rsidR="00931206" w:rsidRPr="004D443E">
          <w:rPr>
            <w:rStyle w:val="Hyperlink"/>
            <w:noProof/>
          </w:rPr>
          <w:t>A comprehensive description of the assets which may be utilised and affected with the ambition of making the best use of all existing resources.</w:t>
        </w:r>
        <w:r w:rsidR="00931206">
          <w:rPr>
            <w:noProof/>
            <w:webHidden/>
          </w:rPr>
          <w:tab/>
        </w:r>
        <w:r w:rsidR="00931206">
          <w:rPr>
            <w:noProof/>
            <w:webHidden/>
          </w:rPr>
          <w:fldChar w:fldCharType="begin"/>
        </w:r>
        <w:r w:rsidR="00931206">
          <w:rPr>
            <w:noProof/>
            <w:webHidden/>
          </w:rPr>
          <w:instrText xml:space="preserve"> PAGEREF _Toc32396533 \h </w:instrText>
        </w:r>
        <w:r w:rsidR="00931206">
          <w:rPr>
            <w:noProof/>
            <w:webHidden/>
          </w:rPr>
        </w:r>
        <w:r w:rsidR="00931206">
          <w:rPr>
            <w:noProof/>
            <w:webHidden/>
          </w:rPr>
          <w:fldChar w:fldCharType="separate"/>
        </w:r>
        <w:r w:rsidR="009C09EF">
          <w:rPr>
            <w:noProof/>
            <w:webHidden/>
          </w:rPr>
          <w:t>27</w:t>
        </w:r>
        <w:r w:rsidR="00931206">
          <w:rPr>
            <w:noProof/>
            <w:webHidden/>
          </w:rPr>
          <w:fldChar w:fldCharType="end"/>
        </w:r>
      </w:hyperlink>
    </w:p>
    <w:p w14:paraId="62169808" w14:textId="77777777" w:rsidR="00931206" w:rsidRDefault="005D78C5">
      <w:pPr>
        <w:pStyle w:val="TOC2"/>
        <w:rPr>
          <w:rFonts w:eastAsiaTheme="minorEastAsia"/>
          <w:noProof/>
          <w:lang w:eastAsia="en-GB"/>
        </w:rPr>
      </w:pPr>
      <w:hyperlink w:anchor="_Toc32396534" w:history="1">
        <w:r w:rsidR="00931206" w:rsidRPr="004D443E">
          <w:rPr>
            <w:rStyle w:val="Hyperlink"/>
            <w:noProof/>
          </w:rPr>
          <w:t>Resource Envelope Schedules</w:t>
        </w:r>
        <w:r w:rsidR="00931206">
          <w:rPr>
            <w:noProof/>
            <w:webHidden/>
          </w:rPr>
          <w:tab/>
        </w:r>
        <w:r w:rsidR="00931206">
          <w:rPr>
            <w:noProof/>
            <w:webHidden/>
          </w:rPr>
          <w:fldChar w:fldCharType="begin"/>
        </w:r>
        <w:r w:rsidR="00931206">
          <w:rPr>
            <w:noProof/>
            <w:webHidden/>
          </w:rPr>
          <w:instrText xml:space="preserve"> PAGEREF _Toc32396534 \h </w:instrText>
        </w:r>
        <w:r w:rsidR="00931206">
          <w:rPr>
            <w:noProof/>
            <w:webHidden/>
          </w:rPr>
        </w:r>
        <w:r w:rsidR="00931206">
          <w:rPr>
            <w:noProof/>
            <w:webHidden/>
          </w:rPr>
          <w:fldChar w:fldCharType="separate"/>
        </w:r>
        <w:r w:rsidR="009C09EF">
          <w:rPr>
            <w:noProof/>
            <w:webHidden/>
          </w:rPr>
          <w:t>28</w:t>
        </w:r>
        <w:r w:rsidR="00931206">
          <w:rPr>
            <w:noProof/>
            <w:webHidden/>
          </w:rPr>
          <w:fldChar w:fldCharType="end"/>
        </w:r>
      </w:hyperlink>
    </w:p>
    <w:p w14:paraId="17D3669E" w14:textId="77777777" w:rsidR="00931206" w:rsidRDefault="005D78C5">
      <w:pPr>
        <w:pStyle w:val="TOC2"/>
        <w:rPr>
          <w:rFonts w:eastAsiaTheme="minorEastAsia"/>
          <w:noProof/>
          <w:lang w:eastAsia="en-GB"/>
        </w:rPr>
      </w:pPr>
      <w:hyperlink w:anchor="_Toc32396535" w:history="1">
        <w:r w:rsidR="00931206" w:rsidRPr="004D443E">
          <w:rPr>
            <w:rStyle w:val="Hyperlink"/>
            <w:noProof/>
          </w:rPr>
          <w:t>Resource Envelope information within the Framework Blueprint</w:t>
        </w:r>
        <w:r w:rsidR="00931206">
          <w:rPr>
            <w:noProof/>
            <w:webHidden/>
          </w:rPr>
          <w:tab/>
        </w:r>
        <w:r w:rsidR="00931206">
          <w:rPr>
            <w:noProof/>
            <w:webHidden/>
          </w:rPr>
          <w:fldChar w:fldCharType="begin"/>
        </w:r>
        <w:r w:rsidR="00931206">
          <w:rPr>
            <w:noProof/>
            <w:webHidden/>
          </w:rPr>
          <w:instrText xml:space="preserve"> PAGEREF _Toc32396535 \h </w:instrText>
        </w:r>
        <w:r w:rsidR="00931206">
          <w:rPr>
            <w:noProof/>
            <w:webHidden/>
          </w:rPr>
        </w:r>
        <w:r w:rsidR="00931206">
          <w:rPr>
            <w:noProof/>
            <w:webHidden/>
          </w:rPr>
          <w:fldChar w:fldCharType="separate"/>
        </w:r>
        <w:r w:rsidR="009C09EF">
          <w:rPr>
            <w:noProof/>
            <w:webHidden/>
          </w:rPr>
          <w:t>28</w:t>
        </w:r>
        <w:r w:rsidR="00931206">
          <w:rPr>
            <w:noProof/>
            <w:webHidden/>
          </w:rPr>
          <w:fldChar w:fldCharType="end"/>
        </w:r>
      </w:hyperlink>
    </w:p>
    <w:p w14:paraId="24147612" w14:textId="77777777" w:rsidR="00931206" w:rsidRDefault="005D78C5">
      <w:pPr>
        <w:pStyle w:val="TOC2"/>
        <w:rPr>
          <w:rFonts w:eastAsiaTheme="minorEastAsia"/>
          <w:noProof/>
          <w:lang w:eastAsia="en-GB"/>
        </w:rPr>
      </w:pPr>
      <w:hyperlink w:anchor="_Toc32396536" w:history="1">
        <w:r w:rsidR="00931206" w:rsidRPr="004D443E">
          <w:rPr>
            <w:rStyle w:val="Hyperlink"/>
            <w:noProof/>
          </w:rPr>
          <w:t>RE1 Schedule: Resource Management Descriptors</w:t>
        </w:r>
        <w:r w:rsidR="00931206">
          <w:rPr>
            <w:noProof/>
            <w:webHidden/>
          </w:rPr>
          <w:tab/>
        </w:r>
        <w:r w:rsidR="00931206">
          <w:rPr>
            <w:noProof/>
            <w:webHidden/>
          </w:rPr>
          <w:fldChar w:fldCharType="begin"/>
        </w:r>
        <w:r w:rsidR="00931206">
          <w:rPr>
            <w:noProof/>
            <w:webHidden/>
          </w:rPr>
          <w:instrText xml:space="preserve"> PAGEREF _Toc32396536 \h </w:instrText>
        </w:r>
        <w:r w:rsidR="00931206">
          <w:rPr>
            <w:noProof/>
            <w:webHidden/>
          </w:rPr>
        </w:r>
        <w:r w:rsidR="00931206">
          <w:rPr>
            <w:noProof/>
            <w:webHidden/>
          </w:rPr>
          <w:fldChar w:fldCharType="separate"/>
        </w:r>
        <w:r w:rsidR="009C09EF">
          <w:rPr>
            <w:noProof/>
            <w:webHidden/>
          </w:rPr>
          <w:t>29</w:t>
        </w:r>
        <w:r w:rsidR="00931206">
          <w:rPr>
            <w:noProof/>
            <w:webHidden/>
          </w:rPr>
          <w:fldChar w:fldCharType="end"/>
        </w:r>
      </w:hyperlink>
    </w:p>
    <w:p w14:paraId="40024CA2" w14:textId="77777777" w:rsidR="00931206" w:rsidRDefault="005D78C5">
      <w:pPr>
        <w:pStyle w:val="TOC2"/>
        <w:rPr>
          <w:rFonts w:eastAsiaTheme="minorEastAsia"/>
          <w:noProof/>
          <w:lang w:eastAsia="en-GB"/>
        </w:rPr>
      </w:pPr>
      <w:hyperlink w:anchor="_Toc32396537" w:history="1">
        <w:r w:rsidR="00931206" w:rsidRPr="004D443E">
          <w:rPr>
            <w:rStyle w:val="Hyperlink"/>
            <w:noProof/>
          </w:rPr>
          <w:t>RE2 Schedule: Income; Expenditure; Savings and reinvestment plan</w:t>
        </w:r>
        <w:r w:rsidR="00931206">
          <w:rPr>
            <w:noProof/>
            <w:webHidden/>
          </w:rPr>
          <w:tab/>
        </w:r>
        <w:r w:rsidR="00931206">
          <w:rPr>
            <w:noProof/>
            <w:webHidden/>
          </w:rPr>
          <w:fldChar w:fldCharType="begin"/>
        </w:r>
        <w:r w:rsidR="00931206">
          <w:rPr>
            <w:noProof/>
            <w:webHidden/>
          </w:rPr>
          <w:instrText xml:space="preserve"> PAGEREF _Toc32396537 \h </w:instrText>
        </w:r>
        <w:r w:rsidR="00931206">
          <w:rPr>
            <w:noProof/>
            <w:webHidden/>
          </w:rPr>
        </w:r>
        <w:r w:rsidR="00931206">
          <w:rPr>
            <w:noProof/>
            <w:webHidden/>
          </w:rPr>
          <w:fldChar w:fldCharType="separate"/>
        </w:r>
        <w:r w:rsidR="009C09EF">
          <w:rPr>
            <w:noProof/>
            <w:webHidden/>
          </w:rPr>
          <w:t>30</w:t>
        </w:r>
        <w:r w:rsidR="00931206">
          <w:rPr>
            <w:noProof/>
            <w:webHidden/>
          </w:rPr>
          <w:fldChar w:fldCharType="end"/>
        </w:r>
      </w:hyperlink>
    </w:p>
    <w:p w14:paraId="3342B041" w14:textId="77777777" w:rsidR="00931206" w:rsidRDefault="005D78C5">
      <w:pPr>
        <w:pStyle w:val="TOC2"/>
        <w:rPr>
          <w:rFonts w:eastAsiaTheme="minorEastAsia"/>
          <w:noProof/>
          <w:lang w:eastAsia="en-GB"/>
        </w:rPr>
      </w:pPr>
      <w:hyperlink w:anchor="_Toc32396538" w:history="1">
        <w:r w:rsidR="00931206" w:rsidRPr="004D443E">
          <w:rPr>
            <w:rStyle w:val="Hyperlink"/>
            <w:noProof/>
          </w:rPr>
          <w:t>RE3 Schedule: Capital Value</w:t>
        </w:r>
        <w:r w:rsidR="00931206">
          <w:rPr>
            <w:noProof/>
            <w:webHidden/>
          </w:rPr>
          <w:tab/>
        </w:r>
        <w:r w:rsidR="00931206">
          <w:rPr>
            <w:noProof/>
            <w:webHidden/>
          </w:rPr>
          <w:fldChar w:fldCharType="begin"/>
        </w:r>
        <w:r w:rsidR="00931206">
          <w:rPr>
            <w:noProof/>
            <w:webHidden/>
          </w:rPr>
          <w:instrText xml:space="preserve"> PAGEREF _Toc32396538 \h </w:instrText>
        </w:r>
        <w:r w:rsidR="00931206">
          <w:rPr>
            <w:noProof/>
            <w:webHidden/>
          </w:rPr>
        </w:r>
        <w:r w:rsidR="00931206">
          <w:rPr>
            <w:noProof/>
            <w:webHidden/>
          </w:rPr>
          <w:fldChar w:fldCharType="separate"/>
        </w:r>
        <w:r w:rsidR="009C09EF">
          <w:rPr>
            <w:noProof/>
            <w:webHidden/>
          </w:rPr>
          <w:t>31</w:t>
        </w:r>
        <w:r w:rsidR="00931206">
          <w:rPr>
            <w:noProof/>
            <w:webHidden/>
          </w:rPr>
          <w:fldChar w:fldCharType="end"/>
        </w:r>
      </w:hyperlink>
    </w:p>
    <w:p w14:paraId="3FA523FC" w14:textId="77777777" w:rsidR="00931206" w:rsidRDefault="00931206">
      <w:pPr>
        <w:pStyle w:val="TOC1"/>
        <w:tabs>
          <w:tab w:val="right" w:leader="dot" w:pos="10043"/>
        </w:tabs>
        <w:rPr>
          <w:rStyle w:val="Hyperlink"/>
          <w:noProof/>
        </w:rPr>
      </w:pPr>
    </w:p>
    <w:p w14:paraId="3D624EEB" w14:textId="77777777" w:rsidR="00931206" w:rsidRDefault="00931206">
      <w:pPr>
        <w:pStyle w:val="TOC1"/>
        <w:tabs>
          <w:tab w:val="right" w:leader="dot" w:pos="10043"/>
        </w:tabs>
        <w:rPr>
          <w:rStyle w:val="Hyperlink"/>
          <w:noProof/>
        </w:rPr>
      </w:pPr>
    </w:p>
    <w:p w14:paraId="20707971" w14:textId="77777777" w:rsidR="00931206" w:rsidRDefault="005D78C5">
      <w:pPr>
        <w:pStyle w:val="TOC1"/>
        <w:tabs>
          <w:tab w:val="right" w:leader="dot" w:pos="10043"/>
        </w:tabs>
        <w:rPr>
          <w:rFonts w:eastAsiaTheme="minorEastAsia"/>
          <w:noProof/>
          <w:lang w:eastAsia="en-GB"/>
        </w:rPr>
      </w:pPr>
      <w:hyperlink w:anchor="_Toc32396539" w:history="1">
        <w:r w:rsidR="00931206" w:rsidRPr="004D443E">
          <w:rPr>
            <w:rStyle w:val="Hyperlink"/>
            <w:b/>
            <w:noProof/>
          </w:rPr>
          <w:t>Model of Care</w:t>
        </w:r>
        <w:r w:rsidR="00931206">
          <w:rPr>
            <w:noProof/>
            <w:webHidden/>
          </w:rPr>
          <w:tab/>
        </w:r>
        <w:r w:rsidR="00931206">
          <w:rPr>
            <w:noProof/>
            <w:webHidden/>
          </w:rPr>
          <w:fldChar w:fldCharType="begin"/>
        </w:r>
        <w:r w:rsidR="00931206">
          <w:rPr>
            <w:noProof/>
            <w:webHidden/>
          </w:rPr>
          <w:instrText xml:space="preserve"> PAGEREF _Toc32396539 \h </w:instrText>
        </w:r>
        <w:r w:rsidR="00931206">
          <w:rPr>
            <w:noProof/>
            <w:webHidden/>
          </w:rPr>
        </w:r>
        <w:r w:rsidR="00931206">
          <w:rPr>
            <w:noProof/>
            <w:webHidden/>
          </w:rPr>
          <w:fldChar w:fldCharType="separate"/>
        </w:r>
        <w:r w:rsidR="009C09EF">
          <w:rPr>
            <w:noProof/>
            <w:webHidden/>
          </w:rPr>
          <w:t>32</w:t>
        </w:r>
        <w:r w:rsidR="00931206">
          <w:rPr>
            <w:noProof/>
            <w:webHidden/>
          </w:rPr>
          <w:fldChar w:fldCharType="end"/>
        </w:r>
      </w:hyperlink>
    </w:p>
    <w:p w14:paraId="15EFB700" w14:textId="77777777" w:rsidR="00931206" w:rsidRDefault="005D78C5">
      <w:pPr>
        <w:pStyle w:val="TOC2"/>
        <w:rPr>
          <w:rFonts w:eastAsiaTheme="minorEastAsia"/>
          <w:noProof/>
          <w:lang w:eastAsia="en-GB"/>
        </w:rPr>
      </w:pPr>
      <w:hyperlink w:anchor="_Toc32396540" w:history="1">
        <w:r w:rsidR="00931206" w:rsidRPr="004D443E">
          <w:rPr>
            <w:rStyle w:val="Hyperlink"/>
            <w:noProof/>
          </w:rPr>
          <w:t>A common high level model of care to ensure that people can access the right staff, at the right place, at the right time.</w:t>
        </w:r>
        <w:r w:rsidR="00931206">
          <w:rPr>
            <w:noProof/>
            <w:webHidden/>
          </w:rPr>
          <w:tab/>
        </w:r>
        <w:r w:rsidR="00931206">
          <w:rPr>
            <w:noProof/>
            <w:webHidden/>
          </w:rPr>
          <w:fldChar w:fldCharType="begin"/>
        </w:r>
        <w:r w:rsidR="00931206">
          <w:rPr>
            <w:noProof/>
            <w:webHidden/>
          </w:rPr>
          <w:instrText xml:space="preserve"> PAGEREF _Toc32396540 \h </w:instrText>
        </w:r>
        <w:r w:rsidR="00931206">
          <w:rPr>
            <w:noProof/>
            <w:webHidden/>
          </w:rPr>
        </w:r>
        <w:r w:rsidR="00931206">
          <w:rPr>
            <w:noProof/>
            <w:webHidden/>
          </w:rPr>
          <w:fldChar w:fldCharType="separate"/>
        </w:r>
        <w:r w:rsidR="009C09EF">
          <w:rPr>
            <w:noProof/>
            <w:webHidden/>
          </w:rPr>
          <w:t>32</w:t>
        </w:r>
        <w:r w:rsidR="00931206">
          <w:rPr>
            <w:noProof/>
            <w:webHidden/>
          </w:rPr>
          <w:fldChar w:fldCharType="end"/>
        </w:r>
      </w:hyperlink>
    </w:p>
    <w:p w14:paraId="284C3166" w14:textId="77777777" w:rsidR="00931206" w:rsidRDefault="005D78C5">
      <w:pPr>
        <w:pStyle w:val="TOC2"/>
        <w:rPr>
          <w:rFonts w:eastAsiaTheme="minorEastAsia"/>
          <w:noProof/>
          <w:lang w:eastAsia="en-GB"/>
        </w:rPr>
      </w:pPr>
      <w:hyperlink w:anchor="_Toc32396541" w:history="1">
        <w:r w:rsidR="00931206" w:rsidRPr="004D443E">
          <w:rPr>
            <w:rStyle w:val="Hyperlink"/>
            <w:noProof/>
          </w:rPr>
          <w:t>Model of Care Schedules</w:t>
        </w:r>
        <w:r w:rsidR="00931206">
          <w:rPr>
            <w:noProof/>
            <w:webHidden/>
          </w:rPr>
          <w:tab/>
        </w:r>
        <w:r w:rsidR="00931206">
          <w:rPr>
            <w:noProof/>
            <w:webHidden/>
          </w:rPr>
          <w:fldChar w:fldCharType="begin"/>
        </w:r>
        <w:r w:rsidR="00931206">
          <w:rPr>
            <w:noProof/>
            <w:webHidden/>
          </w:rPr>
          <w:instrText xml:space="preserve"> PAGEREF _Toc32396541 \h </w:instrText>
        </w:r>
        <w:r w:rsidR="00931206">
          <w:rPr>
            <w:noProof/>
            <w:webHidden/>
          </w:rPr>
        </w:r>
        <w:r w:rsidR="00931206">
          <w:rPr>
            <w:noProof/>
            <w:webHidden/>
          </w:rPr>
          <w:fldChar w:fldCharType="separate"/>
        </w:r>
        <w:r w:rsidR="009C09EF">
          <w:rPr>
            <w:noProof/>
            <w:webHidden/>
          </w:rPr>
          <w:t>33</w:t>
        </w:r>
        <w:r w:rsidR="00931206">
          <w:rPr>
            <w:noProof/>
            <w:webHidden/>
          </w:rPr>
          <w:fldChar w:fldCharType="end"/>
        </w:r>
      </w:hyperlink>
    </w:p>
    <w:p w14:paraId="0E0FEAF4" w14:textId="77777777" w:rsidR="00931206" w:rsidRDefault="005D78C5">
      <w:pPr>
        <w:pStyle w:val="TOC2"/>
        <w:rPr>
          <w:rFonts w:eastAsiaTheme="minorEastAsia"/>
          <w:noProof/>
          <w:lang w:eastAsia="en-GB"/>
        </w:rPr>
      </w:pPr>
      <w:hyperlink w:anchor="_Toc32396542" w:history="1">
        <w:r w:rsidR="00931206" w:rsidRPr="004D443E">
          <w:rPr>
            <w:rStyle w:val="Hyperlink"/>
            <w:noProof/>
          </w:rPr>
          <w:t>Model of Care information within the Framework Blueprint</w:t>
        </w:r>
        <w:r w:rsidR="00931206">
          <w:rPr>
            <w:noProof/>
            <w:webHidden/>
          </w:rPr>
          <w:tab/>
        </w:r>
        <w:r w:rsidR="00931206">
          <w:rPr>
            <w:noProof/>
            <w:webHidden/>
          </w:rPr>
          <w:fldChar w:fldCharType="begin"/>
        </w:r>
        <w:r w:rsidR="00931206">
          <w:rPr>
            <w:noProof/>
            <w:webHidden/>
          </w:rPr>
          <w:instrText xml:space="preserve"> PAGEREF _Toc32396542 \h </w:instrText>
        </w:r>
        <w:r w:rsidR="00931206">
          <w:rPr>
            <w:noProof/>
            <w:webHidden/>
          </w:rPr>
        </w:r>
        <w:r w:rsidR="00931206">
          <w:rPr>
            <w:noProof/>
            <w:webHidden/>
          </w:rPr>
          <w:fldChar w:fldCharType="separate"/>
        </w:r>
        <w:r w:rsidR="009C09EF">
          <w:rPr>
            <w:noProof/>
            <w:webHidden/>
          </w:rPr>
          <w:t>33</w:t>
        </w:r>
        <w:r w:rsidR="00931206">
          <w:rPr>
            <w:noProof/>
            <w:webHidden/>
          </w:rPr>
          <w:fldChar w:fldCharType="end"/>
        </w:r>
      </w:hyperlink>
    </w:p>
    <w:p w14:paraId="13B53E67" w14:textId="77777777" w:rsidR="00931206" w:rsidRDefault="005D78C5">
      <w:pPr>
        <w:pStyle w:val="TOC2"/>
        <w:rPr>
          <w:rFonts w:eastAsiaTheme="minorEastAsia"/>
          <w:noProof/>
          <w:lang w:eastAsia="en-GB"/>
        </w:rPr>
      </w:pPr>
      <w:hyperlink w:anchor="_Toc32396543" w:history="1">
        <w:r w:rsidR="00931206" w:rsidRPr="004D443E">
          <w:rPr>
            <w:rStyle w:val="Hyperlink"/>
            <w:noProof/>
          </w:rPr>
          <w:t>M1 Schedule: Emergency Medical Retrieval and Transfer Services EMRTS) High Level Model of Care</w:t>
        </w:r>
        <w:r w:rsidR="00931206">
          <w:rPr>
            <w:noProof/>
            <w:webHidden/>
          </w:rPr>
          <w:tab/>
        </w:r>
        <w:r w:rsidR="00931206">
          <w:rPr>
            <w:noProof/>
            <w:webHidden/>
          </w:rPr>
          <w:fldChar w:fldCharType="begin"/>
        </w:r>
        <w:r w:rsidR="00931206">
          <w:rPr>
            <w:noProof/>
            <w:webHidden/>
          </w:rPr>
          <w:instrText xml:space="preserve"> PAGEREF _Toc32396543 \h </w:instrText>
        </w:r>
        <w:r w:rsidR="00931206">
          <w:rPr>
            <w:noProof/>
            <w:webHidden/>
          </w:rPr>
        </w:r>
        <w:r w:rsidR="00931206">
          <w:rPr>
            <w:noProof/>
            <w:webHidden/>
          </w:rPr>
          <w:fldChar w:fldCharType="separate"/>
        </w:r>
        <w:r w:rsidR="009C09EF">
          <w:rPr>
            <w:noProof/>
            <w:webHidden/>
          </w:rPr>
          <w:t>34</w:t>
        </w:r>
        <w:r w:rsidR="00931206">
          <w:rPr>
            <w:noProof/>
            <w:webHidden/>
          </w:rPr>
          <w:fldChar w:fldCharType="end"/>
        </w:r>
      </w:hyperlink>
    </w:p>
    <w:p w14:paraId="2B27ABE4" w14:textId="77777777" w:rsidR="00931206" w:rsidRDefault="005D78C5">
      <w:pPr>
        <w:pStyle w:val="TOC2"/>
        <w:rPr>
          <w:rFonts w:eastAsiaTheme="minorEastAsia"/>
          <w:noProof/>
          <w:lang w:eastAsia="en-GB"/>
        </w:rPr>
      </w:pPr>
      <w:hyperlink w:anchor="_Toc32396544" w:history="1">
        <w:r w:rsidR="00931206" w:rsidRPr="004D443E">
          <w:rPr>
            <w:rStyle w:val="Hyperlink"/>
            <w:noProof/>
          </w:rPr>
          <w:t>M2 Schedule: Emergency Medical Retrieval and Transfer Services (EMRTS) Major Incident Response</w:t>
        </w:r>
        <w:r w:rsidR="00931206">
          <w:rPr>
            <w:noProof/>
            <w:webHidden/>
          </w:rPr>
          <w:tab/>
        </w:r>
        <w:r w:rsidR="00931206">
          <w:rPr>
            <w:noProof/>
            <w:webHidden/>
          </w:rPr>
          <w:fldChar w:fldCharType="begin"/>
        </w:r>
        <w:r w:rsidR="00931206">
          <w:rPr>
            <w:noProof/>
            <w:webHidden/>
          </w:rPr>
          <w:instrText xml:space="preserve"> PAGEREF _Toc32396544 \h </w:instrText>
        </w:r>
        <w:r w:rsidR="00931206">
          <w:rPr>
            <w:noProof/>
            <w:webHidden/>
          </w:rPr>
        </w:r>
        <w:r w:rsidR="00931206">
          <w:rPr>
            <w:noProof/>
            <w:webHidden/>
          </w:rPr>
          <w:fldChar w:fldCharType="separate"/>
        </w:r>
        <w:r w:rsidR="009C09EF">
          <w:rPr>
            <w:noProof/>
            <w:webHidden/>
          </w:rPr>
          <w:t>35</w:t>
        </w:r>
        <w:r w:rsidR="00931206">
          <w:rPr>
            <w:noProof/>
            <w:webHidden/>
          </w:rPr>
          <w:fldChar w:fldCharType="end"/>
        </w:r>
      </w:hyperlink>
    </w:p>
    <w:p w14:paraId="2BFA25B1" w14:textId="77777777" w:rsidR="00931206" w:rsidRDefault="005D78C5">
      <w:pPr>
        <w:pStyle w:val="TOC1"/>
        <w:tabs>
          <w:tab w:val="right" w:leader="dot" w:pos="10043"/>
        </w:tabs>
        <w:rPr>
          <w:rFonts w:eastAsiaTheme="minorEastAsia"/>
          <w:noProof/>
          <w:lang w:eastAsia="en-GB"/>
        </w:rPr>
      </w:pPr>
      <w:hyperlink w:anchor="_Toc32396545" w:history="1">
        <w:r w:rsidR="00931206" w:rsidRPr="004D443E">
          <w:rPr>
            <w:rStyle w:val="Hyperlink"/>
            <w:b/>
            <w:noProof/>
          </w:rPr>
          <w:t>Operational Arrangements</w:t>
        </w:r>
        <w:r w:rsidR="00931206">
          <w:rPr>
            <w:noProof/>
            <w:webHidden/>
          </w:rPr>
          <w:tab/>
        </w:r>
        <w:r w:rsidR="00931206">
          <w:rPr>
            <w:noProof/>
            <w:webHidden/>
          </w:rPr>
          <w:fldChar w:fldCharType="begin"/>
        </w:r>
        <w:r w:rsidR="00931206">
          <w:rPr>
            <w:noProof/>
            <w:webHidden/>
          </w:rPr>
          <w:instrText xml:space="preserve"> PAGEREF _Toc32396545 \h </w:instrText>
        </w:r>
        <w:r w:rsidR="00931206">
          <w:rPr>
            <w:noProof/>
            <w:webHidden/>
          </w:rPr>
        </w:r>
        <w:r w:rsidR="00931206">
          <w:rPr>
            <w:noProof/>
            <w:webHidden/>
          </w:rPr>
          <w:fldChar w:fldCharType="separate"/>
        </w:r>
        <w:r w:rsidR="009C09EF">
          <w:rPr>
            <w:noProof/>
            <w:webHidden/>
          </w:rPr>
          <w:t>36</w:t>
        </w:r>
        <w:r w:rsidR="00931206">
          <w:rPr>
            <w:noProof/>
            <w:webHidden/>
          </w:rPr>
          <w:fldChar w:fldCharType="end"/>
        </w:r>
      </w:hyperlink>
    </w:p>
    <w:p w14:paraId="3684C54D" w14:textId="77777777" w:rsidR="00931206" w:rsidRDefault="005D78C5">
      <w:pPr>
        <w:pStyle w:val="TOC2"/>
        <w:rPr>
          <w:rFonts w:eastAsiaTheme="minorEastAsia"/>
          <w:noProof/>
          <w:lang w:eastAsia="en-GB"/>
        </w:rPr>
      </w:pPr>
      <w:hyperlink w:anchor="_Toc32396546" w:history="1">
        <w:r w:rsidR="00931206" w:rsidRPr="004D443E">
          <w:rPr>
            <w:rStyle w:val="Hyperlink"/>
            <w:noProof/>
          </w:rPr>
          <w:t>The establishment of robust local mechanisms to ensure effective delivery with the right interaction between patients, professionals and organisations.</w:t>
        </w:r>
        <w:r w:rsidR="00931206">
          <w:rPr>
            <w:noProof/>
            <w:webHidden/>
          </w:rPr>
          <w:tab/>
        </w:r>
        <w:r w:rsidR="00931206">
          <w:rPr>
            <w:noProof/>
            <w:webHidden/>
          </w:rPr>
          <w:fldChar w:fldCharType="begin"/>
        </w:r>
        <w:r w:rsidR="00931206">
          <w:rPr>
            <w:noProof/>
            <w:webHidden/>
          </w:rPr>
          <w:instrText xml:space="preserve"> PAGEREF _Toc32396546 \h </w:instrText>
        </w:r>
        <w:r w:rsidR="00931206">
          <w:rPr>
            <w:noProof/>
            <w:webHidden/>
          </w:rPr>
        </w:r>
        <w:r w:rsidR="00931206">
          <w:rPr>
            <w:noProof/>
            <w:webHidden/>
          </w:rPr>
          <w:fldChar w:fldCharType="separate"/>
        </w:r>
        <w:r w:rsidR="009C09EF">
          <w:rPr>
            <w:noProof/>
            <w:webHidden/>
          </w:rPr>
          <w:t>36</w:t>
        </w:r>
        <w:r w:rsidR="00931206">
          <w:rPr>
            <w:noProof/>
            <w:webHidden/>
          </w:rPr>
          <w:fldChar w:fldCharType="end"/>
        </w:r>
      </w:hyperlink>
    </w:p>
    <w:p w14:paraId="1E91F830" w14:textId="77777777" w:rsidR="00931206" w:rsidRDefault="005D78C5">
      <w:pPr>
        <w:pStyle w:val="TOC2"/>
        <w:rPr>
          <w:rFonts w:eastAsiaTheme="minorEastAsia"/>
          <w:noProof/>
          <w:lang w:eastAsia="en-GB"/>
        </w:rPr>
      </w:pPr>
      <w:hyperlink w:anchor="_Toc32396547" w:history="1">
        <w:r w:rsidR="00931206" w:rsidRPr="004D443E">
          <w:rPr>
            <w:rStyle w:val="Hyperlink"/>
            <w:noProof/>
          </w:rPr>
          <w:t>Operational Arrangements Schedules</w:t>
        </w:r>
        <w:r w:rsidR="00931206">
          <w:rPr>
            <w:noProof/>
            <w:webHidden/>
          </w:rPr>
          <w:tab/>
        </w:r>
        <w:r w:rsidR="00931206">
          <w:rPr>
            <w:noProof/>
            <w:webHidden/>
          </w:rPr>
          <w:fldChar w:fldCharType="begin"/>
        </w:r>
        <w:r w:rsidR="00931206">
          <w:rPr>
            <w:noProof/>
            <w:webHidden/>
          </w:rPr>
          <w:instrText xml:space="preserve"> PAGEREF _Toc32396547 \h </w:instrText>
        </w:r>
        <w:r w:rsidR="00931206">
          <w:rPr>
            <w:noProof/>
            <w:webHidden/>
          </w:rPr>
        </w:r>
        <w:r w:rsidR="00931206">
          <w:rPr>
            <w:noProof/>
            <w:webHidden/>
          </w:rPr>
          <w:fldChar w:fldCharType="separate"/>
        </w:r>
        <w:r w:rsidR="009C09EF">
          <w:rPr>
            <w:noProof/>
            <w:webHidden/>
          </w:rPr>
          <w:t>37</w:t>
        </w:r>
        <w:r w:rsidR="00931206">
          <w:rPr>
            <w:noProof/>
            <w:webHidden/>
          </w:rPr>
          <w:fldChar w:fldCharType="end"/>
        </w:r>
      </w:hyperlink>
    </w:p>
    <w:p w14:paraId="60EAFB6A" w14:textId="77777777" w:rsidR="00931206" w:rsidRDefault="005D78C5">
      <w:pPr>
        <w:pStyle w:val="TOC2"/>
        <w:rPr>
          <w:rFonts w:eastAsiaTheme="minorEastAsia"/>
          <w:noProof/>
          <w:lang w:eastAsia="en-GB"/>
        </w:rPr>
      </w:pPr>
      <w:hyperlink w:anchor="_Toc32396548" w:history="1">
        <w:r w:rsidR="00931206" w:rsidRPr="004D443E">
          <w:rPr>
            <w:rStyle w:val="Hyperlink"/>
            <w:noProof/>
          </w:rPr>
          <w:t>Operational Arrangements information within the Framework Blueprint</w:t>
        </w:r>
        <w:r w:rsidR="00931206">
          <w:rPr>
            <w:noProof/>
            <w:webHidden/>
          </w:rPr>
          <w:tab/>
        </w:r>
        <w:r w:rsidR="00931206">
          <w:rPr>
            <w:noProof/>
            <w:webHidden/>
          </w:rPr>
          <w:fldChar w:fldCharType="begin"/>
        </w:r>
        <w:r w:rsidR="00931206">
          <w:rPr>
            <w:noProof/>
            <w:webHidden/>
          </w:rPr>
          <w:instrText xml:space="preserve"> PAGEREF _Toc32396548 \h </w:instrText>
        </w:r>
        <w:r w:rsidR="00931206">
          <w:rPr>
            <w:noProof/>
            <w:webHidden/>
          </w:rPr>
        </w:r>
        <w:r w:rsidR="00931206">
          <w:rPr>
            <w:noProof/>
            <w:webHidden/>
          </w:rPr>
          <w:fldChar w:fldCharType="separate"/>
        </w:r>
        <w:r w:rsidR="009C09EF">
          <w:rPr>
            <w:noProof/>
            <w:webHidden/>
          </w:rPr>
          <w:t>37</w:t>
        </w:r>
        <w:r w:rsidR="00931206">
          <w:rPr>
            <w:noProof/>
            <w:webHidden/>
          </w:rPr>
          <w:fldChar w:fldCharType="end"/>
        </w:r>
      </w:hyperlink>
    </w:p>
    <w:p w14:paraId="31BBF144" w14:textId="77777777" w:rsidR="00931206" w:rsidRDefault="005D78C5">
      <w:pPr>
        <w:pStyle w:val="TOC2"/>
        <w:rPr>
          <w:rFonts w:eastAsiaTheme="minorEastAsia"/>
          <w:noProof/>
          <w:lang w:eastAsia="en-GB"/>
        </w:rPr>
      </w:pPr>
      <w:hyperlink w:anchor="_Toc32396549" w:history="1">
        <w:r w:rsidR="00931206" w:rsidRPr="004D443E">
          <w:rPr>
            <w:rStyle w:val="Hyperlink"/>
            <w:noProof/>
          </w:rPr>
          <w:t>O1 Schedule: Commissioning and IMTP Alignment</w:t>
        </w:r>
        <w:r w:rsidR="00931206">
          <w:rPr>
            <w:noProof/>
            <w:webHidden/>
          </w:rPr>
          <w:tab/>
        </w:r>
        <w:r w:rsidR="00931206">
          <w:rPr>
            <w:noProof/>
            <w:webHidden/>
          </w:rPr>
          <w:fldChar w:fldCharType="begin"/>
        </w:r>
        <w:r w:rsidR="00931206">
          <w:rPr>
            <w:noProof/>
            <w:webHidden/>
          </w:rPr>
          <w:instrText xml:space="preserve"> PAGEREF _Toc32396549 \h </w:instrText>
        </w:r>
        <w:r w:rsidR="00931206">
          <w:rPr>
            <w:noProof/>
            <w:webHidden/>
          </w:rPr>
        </w:r>
        <w:r w:rsidR="00931206">
          <w:rPr>
            <w:noProof/>
            <w:webHidden/>
          </w:rPr>
          <w:fldChar w:fldCharType="separate"/>
        </w:r>
        <w:r w:rsidR="009C09EF">
          <w:rPr>
            <w:noProof/>
            <w:webHidden/>
          </w:rPr>
          <w:t>38</w:t>
        </w:r>
        <w:r w:rsidR="00931206">
          <w:rPr>
            <w:noProof/>
            <w:webHidden/>
          </w:rPr>
          <w:fldChar w:fldCharType="end"/>
        </w:r>
      </w:hyperlink>
    </w:p>
    <w:p w14:paraId="12239CCA" w14:textId="77777777" w:rsidR="00931206" w:rsidRDefault="005D78C5">
      <w:pPr>
        <w:pStyle w:val="TOC2"/>
        <w:rPr>
          <w:rFonts w:eastAsiaTheme="minorEastAsia"/>
          <w:noProof/>
          <w:lang w:eastAsia="en-GB"/>
        </w:rPr>
      </w:pPr>
      <w:hyperlink w:anchor="_Toc32396550" w:history="1">
        <w:r w:rsidR="00931206" w:rsidRPr="004D443E">
          <w:rPr>
            <w:rStyle w:val="Hyperlink"/>
            <w:noProof/>
          </w:rPr>
          <w:t>O2 Schedule:  Application of the Model of Care</w:t>
        </w:r>
        <w:r w:rsidR="00931206">
          <w:rPr>
            <w:noProof/>
            <w:webHidden/>
          </w:rPr>
          <w:tab/>
        </w:r>
        <w:r w:rsidR="00931206">
          <w:rPr>
            <w:noProof/>
            <w:webHidden/>
          </w:rPr>
          <w:fldChar w:fldCharType="begin"/>
        </w:r>
        <w:r w:rsidR="00931206">
          <w:rPr>
            <w:noProof/>
            <w:webHidden/>
          </w:rPr>
          <w:instrText xml:space="preserve"> PAGEREF _Toc32396550 \h </w:instrText>
        </w:r>
        <w:r w:rsidR="00931206">
          <w:rPr>
            <w:noProof/>
            <w:webHidden/>
          </w:rPr>
        </w:r>
        <w:r w:rsidR="00931206">
          <w:rPr>
            <w:noProof/>
            <w:webHidden/>
          </w:rPr>
          <w:fldChar w:fldCharType="separate"/>
        </w:r>
        <w:r w:rsidR="009C09EF">
          <w:rPr>
            <w:noProof/>
            <w:webHidden/>
          </w:rPr>
          <w:t>39</w:t>
        </w:r>
        <w:r w:rsidR="00931206">
          <w:rPr>
            <w:noProof/>
            <w:webHidden/>
          </w:rPr>
          <w:fldChar w:fldCharType="end"/>
        </w:r>
      </w:hyperlink>
    </w:p>
    <w:p w14:paraId="7B42B81D" w14:textId="77777777" w:rsidR="00931206" w:rsidRDefault="005D78C5">
      <w:pPr>
        <w:pStyle w:val="TOC2"/>
        <w:rPr>
          <w:rFonts w:eastAsiaTheme="minorEastAsia"/>
          <w:noProof/>
          <w:lang w:eastAsia="en-GB"/>
        </w:rPr>
      </w:pPr>
      <w:hyperlink w:anchor="_Toc32396551" w:history="1">
        <w:r w:rsidR="00931206" w:rsidRPr="004D443E">
          <w:rPr>
            <w:rStyle w:val="Hyperlink"/>
            <w:noProof/>
          </w:rPr>
          <w:t>O3 Schedule:  Extant policies, protocols, pathways</w:t>
        </w:r>
        <w:r w:rsidR="00931206">
          <w:rPr>
            <w:noProof/>
            <w:webHidden/>
          </w:rPr>
          <w:tab/>
        </w:r>
        <w:r w:rsidR="00931206">
          <w:rPr>
            <w:noProof/>
            <w:webHidden/>
          </w:rPr>
          <w:fldChar w:fldCharType="begin"/>
        </w:r>
        <w:r w:rsidR="00931206">
          <w:rPr>
            <w:noProof/>
            <w:webHidden/>
          </w:rPr>
          <w:instrText xml:space="preserve"> PAGEREF _Toc32396551 \h </w:instrText>
        </w:r>
        <w:r w:rsidR="00931206">
          <w:rPr>
            <w:noProof/>
            <w:webHidden/>
          </w:rPr>
        </w:r>
        <w:r w:rsidR="00931206">
          <w:rPr>
            <w:noProof/>
            <w:webHidden/>
          </w:rPr>
          <w:fldChar w:fldCharType="separate"/>
        </w:r>
        <w:r w:rsidR="009C09EF">
          <w:rPr>
            <w:noProof/>
            <w:webHidden/>
          </w:rPr>
          <w:t>40</w:t>
        </w:r>
        <w:r w:rsidR="00931206">
          <w:rPr>
            <w:noProof/>
            <w:webHidden/>
          </w:rPr>
          <w:fldChar w:fldCharType="end"/>
        </w:r>
      </w:hyperlink>
    </w:p>
    <w:p w14:paraId="499E1C5B" w14:textId="77777777" w:rsidR="00931206" w:rsidRDefault="005D78C5">
      <w:pPr>
        <w:pStyle w:val="TOC2"/>
        <w:rPr>
          <w:rFonts w:eastAsiaTheme="minorEastAsia"/>
          <w:noProof/>
          <w:lang w:eastAsia="en-GB"/>
        </w:rPr>
      </w:pPr>
      <w:hyperlink w:anchor="_Toc32396552" w:history="1">
        <w:r w:rsidR="00931206" w:rsidRPr="004D443E">
          <w:rPr>
            <w:rStyle w:val="Hyperlink"/>
            <w:noProof/>
          </w:rPr>
          <w:t>O4 Schedule:  Continuous Improvement and Service Change</w:t>
        </w:r>
        <w:r w:rsidR="00931206">
          <w:rPr>
            <w:noProof/>
            <w:webHidden/>
          </w:rPr>
          <w:tab/>
        </w:r>
        <w:r w:rsidR="00931206">
          <w:rPr>
            <w:noProof/>
            <w:webHidden/>
          </w:rPr>
          <w:fldChar w:fldCharType="begin"/>
        </w:r>
        <w:r w:rsidR="00931206">
          <w:rPr>
            <w:noProof/>
            <w:webHidden/>
          </w:rPr>
          <w:instrText xml:space="preserve"> PAGEREF _Toc32396552 \h </w:instrText>
        </w:r>
        <w:r w:rsidR="00931206">
          <w:rPr>
            <w:noProof/>
            <w:webHidden/>
          </w:rPr>
        </w:r>
        <w:r w:rsidR="00931206">
          <w:rPr>
            <w:noProof/>
            <w:webHidden/>
          </w:rPr>
          <w:fldChar w:fldCharType="separate"/>
        </w:r>
        <w:r w:rsidR="009C09EF">
          <w:rPr>
            <w:noProof/>
            <w:webHidden/>
          </w:rPr>
          <w:t>41</w:t>
        </w:r>
        <w:r w:rsidR="00931206">
          <w:rPr>
            <w:noProof/>
            <w:webHidden/>
          </w:rPr>
          <w:fldChar w:fldCharType="end"/>
        </w:r>
      </w:hyperlink>
    </w:p>
    <w:p w14:paraId="51B2B795" w14:textId="77777777" w:rsidR="00931206" w:rsidRDefault="005D78C5">
      <w:pPr>
        <w:pStyle w:val="TOC1"/>
        <w:tabs>
          <w:tab w:val="right" w:leader="dot" w:pos="10043"/>
        </w:tabs>
        <w:rPr>
          <w:rFonts w:eastAsiaTheme="minorEastAsia"/>
          <w:noProof/>
          <w:lang w:eastAsia="en-GB"/>
        </w:rPr>
      </w:pPr>
      <w:hyperlink w:anchor="_Toc32396553" w:history="1">
        <w:r w:rsidR="00931206" w:rsidRPr="004D443E">
          <w:rPr>
            <w:rStyle w:val="Hyperlink"/>
            <w:b/>
            <w:noProof/>
          </w:rPr>
          <w:t>Review of Performance</w:t>
        </w:r>
        <w:r w:rsidR="00931206">
          <w:rPr>
            <w:noProof/>
            <w:webHidden/>
          </w:rPr>
          <w:tab/>
        </w:r>
        <w:r w:rsidR="00931206">
          <w:rPr>
            <w:noProof/>
            <w:webHidden/>
          </w:rPr>
          <w:fldChar w:fldCharType="begin"/>
        </w:r>
        <w:r w:rsidR="00931206">
          <w:rPr>
            <w:noProof/>
            <w:webHidden/>
          </w:rPr>
          <w:instrText xml:space="preserve"> PAGEREF _Toc32396553 \h </w:instrText>
        </w:r>
        <w:r w:rsidR="00931206">
          <w:rPr>
            <w:noProof/>
            <w:webHidden/>
          </w:rPr>
        </w:r>
        <w:r w:rsidR="00931206">
          <w:rPr>
            <w:noProof/>
            <w:webHidden/>
          </w:rPr>
          <w:fldChar w:fldCharType="separate"/>
        </w:r>
        <w:r w:rsidR="009C09EF">
          <w:rPr>
            <w:noProof/>
            <w:webHidden/>
          </w:rPr>
          <w:t>42</w:t>
        </w:r>
        <w:r w:rsidR="00931206">
          <w:rPr>
            <w:noProof/>
            <w:webHidden/>
          </w:rPr>
          <w:fldChar w:fldCharType="end"/>
        </w:r>
      </w:hyperlink>
    </w:p>
    <w:p w14:paraId="5039B7E1" w14:textId="77777777" w:rsidR="00931206" w:rsidRDefault="005D78C5">
      <w:pPr>
        <w:pStyle w:val="TOC2"/>
        <w:rPr>
          <w:rFonts w:eastAsiaTheme="minorEastAsia"/>
          <w:noProof/>
          <w:lang w:eastAsia="en-GB"/>
        </w:rPr>
      </w:pPr>
      <w:hyperlink w:anchor="_Toc32396554" w:history="1">
        <w:r w:rsidR="00931206" w:rsidRPr="004D443E">
          <w:rPr>
            <w:rStyle w:val="Hyperlink"/>
            <w:noProof/>
          </w:rPr>
          <w:t>An agreed system of performance measurement to ensure the right monitoring and management to deliver continuous improvement.</w:t>
        </w:r>
        <w:r w:rsidR="00931206">
          <w:rPr>
            <w:noProof/>
            <w:webHidden/>
          </w:rPr>
          <w:tab/>
        </w:r>
        <w:r w:rsidR="00931206">
          <w:rPr>
            <w:noProof/>
            <w:webHidden/>
          </w:rPr>
          <w:fldChar w:fldCharType="begin"/>
        </w:r>
        <w:r w:rsidR="00931206">
          <w:rPr>
            <w:noProof/>
            <w:webHidden/>
          </w:rPr>
          <w:instrText xml:space="preserve"> PAGEREF _Toc32396554 \h </w:instrText>
        </w:r>
        <w:r w:rsidR="00931206">
          <w:rPr>
            <w:noProof/>
            <w:webHidden/>
          </w:rPr>
        </w:r>
        <w:r w:rsidR="00931206">
          <w:rPr>
            <w:noProof/>
            <w:webHidden/>
          </w:rPr>
          <w:fldChar w:fldCharType="separate"/>
        </w:r>
        <w:r w:rsidR="009C09EF">
          <w:rPr>
            <w:noProof/>
            <w:webHidden/>
          </w:rPr>
          <w:t>42</w:t>
        </w:r>
        <w:r w:rsidR="00931206">
          <w:rPr>
            <w:noProof/>
            <w:webHidden/>
          </w:rPr>
          <w:fldChar w:fldCharType="end"/>
        </w:r>
      </w:hyperlink>
    </w:p>
    <w:p w14:paraId="51500A07" w14:textId="77777777" w:rsidR="00931206" w:rsidRDefault="005D78C5">
      <w:pPr>
        <w:pStyle w:val="TOC2"/>
        <w:rPr>
          <w:rFonts w:eastAsiaTheme="minorEastAsia"/>
          <w:noProof/>
          <w:lang w:eastAsia="en-GB"/>
        </w:rPr>
      </w:pPr>
      <w:hyperlink w:anchor="_Toc32396555" w:history="1">
        <w:r w:rsidR="00931206" w:rsidRPr="004D443E">
          <w:rPr>
            <w:rStyle w:val="Hyperlink"/>
            <w:noProof/>
          </w:rPr>
          <w:t>Review of Performance Schedules</w:t>
        </w:r>
        <w:r w:rsidR="00931206">
          <w:rPr>
            <w:noProof/>
            <w:webHidden/>
          </w:rPr>
          <w:tab/>
        </w:r>
        <w:r w:rsidR="00931206">
          <w:rPr>
            <w:noProof/>
            <w:webHidden/>
          </w:rPr>
          <w:fldChar w:fldCharType="begin"/>
        </w:r>
        <w:r w:rsidR="00931206">
          <w:rPr>
            <w:noProof/>
            <w:webHidden/>
          </w:rPr>
          <w:instrText xml:space="preserve"> PAGEREF _Toc32396555 \h </w:instrText>
        </w:r>
        <w:r w:rsidR="00931206">
          <w:rPr>
            <w:noProof/>
            <w:webHidden/>
          </w:rPr>
        </w:r>
        <w:r w:rsidR="00931206">
          <w:rPr>
            <w:noProof/>
            <w:webHidden/>
          </w:rPr>
          <w:fldChar w:fldCharType="separate"/>
        </w:r>
        <w:r w:rsidR="009C09EF">
          <w:rPr>
            <w:noProof/>
            <w:webHidden/>
          </w:rPr>
          <w:t>44</w:t>
        </w:r>
        <w:r w:rsidR="00931206">
          <w:rPr>
            <w:noProof/>
            <w:webHidden/>
          </w:rPr>
          <w:fldChar w:fldCharType="end"/>
        </w:r>
      </w:hyperlink>
    </w:p>
    <w:p w14:paraId="069D9FD7" w14:textId="77777777" w:rsidR="00931206" w:rsidRDefault="005D78C5">
      <w:pPr>
        <w:pStyle w:val="TOC2"/>
        <w:rPr>
          <w:rFonts w:eastAsiaTheme="minorEastAsia"/>
          <w:noProof/>
          <w:lang w:eastAsia="en-GB"/>
        </w:rPr>
      </w:pPr>
      <w:hyperlink w:anchor="_Toc32396556" w:history="1">
        <w:r w:rsidR="00931206" w:rsidRPr="004D443E">
          <w:rPr>
            <w:rStyle w:val="Hyperlink"/>
            <w:noProof/>
          </w:rPr>
          <w:t>Review of Performance information within the Framework Blueprint</w:t>
        </w:r>
        <w:r w:rsidR="00931206">
          <w:rPr>
            <w:noProof/>
            <w:webHidden/>
          </w:rPr>
          <w:tab/>
        </w:r>
        <w:r w:rsidR="00931206">
          <w:rPr>
            <w:noProof/>
            <w:webHidden/>
          </w:rPr>
          <w:fldChar w:fldCharType="begin"/>
        </w:r>
        <w:r w:rsidR="00931206">
          <w:rPr>
            <w:noProof/>
            <w:webHidden/>
          </w:rPr>
          <w:instrText xml:space="preserve"> PAGEREF _Toc32396556 \h </w:instrText>
        </w:r>
        <w:r w:rsidR="00931206">
          <w:rPr>
            <w:noProof/>
            <w:webHidden/>
          </w:rPr>
        </w:r>
        <w:r w:rsidR="00931206">
          <w:rPr>
            <w:noProof/>
            <w:webHidden/>
          </w:rPr>
          <w:fldChar w:fldCharType="separate"/>
        </w:r>
        <w:r w:rsidR="009C09EF">
          <w:rPr>
            <w:noProof/>
            <w:webHidden/>
          </w:rPr>
          <w:t>44</w:t>
        </w:r>
        <w:r w:rsidR="00931206">
          <w:rPr>
            <w:noProof/>
            <w:webHidden/>
          </w:rPr>
          <w:fldChar w:fldCharType="end"/>
        </w:r>
      </w:hyperlink>
    </w:p>
    <w:p w14:paraId="6809A0CB" w14:textId="77777777" w:rsidR="00931206" w:rsidRDefault="005D78C5">
      <w:pPr>
        <w:pStyle w:val="TOC2"/>
        <w:rPr>
          <w:rFonts w:eastAsiaTheme="minorEastAsia"/>
          <w:noProof/>
          <w:lang w:eastAsia="en-GB"/>
        </w:rPr>
      </w:pPr>
      <w:hyperlink w:anchor="_Toc32396557" w:history="1">
        <w:r w:rsidR="00931206" w:rsidRPr="004D443E">
          <w:rPr>
            <w:rStyle w:val="Hyperlink"/>
            <w:noProof/>
          </w:rPr>
          <w:t xml:space="preserve">R1 Schedule: </w:t>
        </w:r>
        <w:r w:rsidR="00931206" w:rsidRPr="004D443E">
          <w:rPr>
            <w:rStyle w:val="Hyperlink"/>
            <w:rFonts w:eastAsia="Times New Roman"/>
            <w:noProof/>
            <w:lang w:eastAsia="en-GB"/>
          </w:rPr>
          <w:t>Performance Measurement Descriptors</w:t>
        </w:r>
        <w:r w:rsidR="00931206">
          <w:rPr>
            <w:noProof/>
            <w:webHidden/>
          </w:rPr>
          <w:tab/>
        </w:r>
        <w:r w:rsidR="00931206">
          <w:rPr>
            <w:noProof/>
            <w:webHidden/>
          </w:rPr>
          <w:fldChar w:fldCharType="begin"/>
        </w:r>
        <w:r w:rsidR="00931206">
          <w:rPr>
            <w:noProof/>
            <w:webHidden/>
          </w:rPr>
          <w:instrText xml:space="preserve"> PAGEREF _Toc32396557 \h </w:instrText>
        </w:r>
        <w:r w:rsidR="00931206">
          <w:rPr>
            <w:noProof/>
            <w:webHidden/>
          </w:rPr>
        </w:r>
        <w:r w:rsidR="00931206">
          <w:rPr>
            <w:noProof/>
            <w:webHidden/>
          </w:rPr>
          <w:fldChar w:fldCharType="separate"/>
        </w:r>
        <w:r w:rsidR="009C09EF">
          <w:rPr>
            <w:noProof/>
            <w:webHidden/>
          </w:rPr>
          <w:t>45</w:t>
        </w:r>
        <w:r w:rsidR="00931206">
          <w:rPr>
            <w:noProof/>
            <w:webHidden/>
          </w:rPr>
          <w:fldChar w:fldCharType="end"/>
        </w:r>
      </w:hyperlink>
    </w:p>
    <w:p w14:paraId="546A7399" w14:textId="77777777" w:rsidR="00931206" w:rsidRDefault="005D78C5">
      <w:pPr>
        <w:pStyle w:val="TOC2"/>
        <w:rPr>
          <w:rFonts w:eastAsiaTheme="minorEastAsia"/>
          <w:noProof/>
          <w:lang w:eastAsia="en-GB"/>
        </w:rPr>
      </w:pPr>
      <w:hyperlink w:anchor="_Toc32396558" w:history="1">
        <w:r w:rsidR="00931206" w:rsidRPr="004D443E">
          <w:rPr>
            <w:rStyle w:val="Hyperlink"/>
            <w:noProof/>
          </w:rPr>
          <w:t>R2 Schedule: Data Sources</w:t>
        </w:r>
        <w:r w:rsidR="00931206">
          <w:rPr>
            <w:noProof/>
            <w:webHidden/>
          </w:rPr>
          <w:tab/>
        </w:r>
        <w:r w:rsidR="00931206">
          <w:rPr>
            <w:noProof/>
            <w:webHidden/>
          </w:rPr>
          <w:fldChar w:fldCharType="begin"/>
        </w:r>
        <w:r w:rsidR="00931206">
          <w:rPr>
            <w:noProof/>
            <w:webHidden/>
          </w:rPr>
          <w:instrText xml:space="preserve"> PAGEREF _Toc32396558 \h </w:instrText>
        </w:r>
        <w:r w:rsidR="00931206">
          <w:rPr>
            <w:noProof/>
            <w:webHidden/>
          </w:rPr>
        </w:r>
        <w:r w:rsidR="00931206">
          <w:rPr>
            <w:noProof/>
            <w:webHidden/>
          </w:rPr>
          <w:fldChar w:fldCharType="separate"/>
        </w:r>
        <w:r w:rsidR="009C09EF">
          <w:rPr>
            <w:noProof/>
            <w:webHidden/>
          </w:rPr>
          <w:t>52</w:t>
        </w:r>
        <w:r w:rsidR="00931206">
          <w:rPr>
            <w:noProof/>
            <w:webHidden/>
          </w:rPr>
          <w:fldChar w:fldCharType="end"/>
        </w:r>
      </w:hyperlink>
    </w:p>
    <w:p w14:paraId="12E184FC" w14:textId="77777777" w:rsidR="00931206" w:rsidRDefault="005D78C5">
      <w:pPr>
        <w:pStyle w:val="TOC2"/>
        <w:rPr>
          <w:rFonts w:eastAsiaTheme="minorEastAsia"/>
          <w:noProof/>
          <w:lang w:eastAsia="en-GB"/>
        </w:rPr>
      </w:pPr>
      <w:hyperlink w:anchor="_Toc32396559" w:history="1">
        <w:r w:rsidR="00931206" w:rsidRPr="004D443E">
          <w:rPr>
            <w:rStyle w:val="Hyperlink"/>
            <w:noProof/>
          </w:rPr>
          <w:t>R3 Schedule: Integrated Reporting</w:t>
        </w:r>
        <w:r w:rsidR="00931206">
          <w:rPr>
            <w:noProof/>
            <w:webHidden/>
          </w:rPr>
          <w:tab/>
        </w:r>
        <w:r w:rsidR="00931206">
          <w:rPr>
            <w:noProof/>
            <w:webHidden/>
          </w:rPr>
          <w:fldChar w:fldCharType="begin"/>
        </w:r>
        <w:r w:rsidR="00931206">
          <w:rPr>
            <w:noProof/>
            <w:webHidden/>
          </w:rPr>
          <w:instrText xml:space="preserve"> PAGEREF _Toc32396559 \h </w:instrText>
        </w:r>
        <w:r w:rsidR="00931206">
          <w:rPr>
            <w:noProof/>
            <w:webHidden/>
          </w:rPr>
        </w:r>
        <w:r w:rsidR="00931206">
          <w:rPr>
            <w:noProof/>
            <w:webHidden/>
          </w:rPr>
          <w:fldChar w:fldCharType="separate"/>
        </w:r>
        <w:r w:rsidR="009C09EF">
          <w:rPr>
            <w:noProof/>
            <w:webHidden/>
          </w:rPr>
          <w:t>53</w:t>
        </w:r>
        <w:r w:rsidR="00931206">
          <w:rPr>
            <w:noProof/>
            <w:webHidden/>
          </w:rPr>
          <w:fldChar w:fldCharType="end"/>
        </w:r>
      </w:hyperlink>
    </w:p>
    <w:p w14:paraId="70B76733" w14:textId="77777777" w:rsidR="00931206" w:rsidRDefault="005D78C5">
      <w:pPr>
        <w:pStyle w:val="TOC1"/>
        <w:tabs>
          <w:tab w:val="right" w:leader="dot" w:pos="10043"/>
        </w:tabs>
        <w:rPr>
          <w:rFonts w:eastAsiaTheme="minorEastAsia"/>
          <w:noProof/>
          <w:lang w:eastAsia="en-GB"/>
        </w:rPr>
      </w:pPr>
      <w:hyperlink w:anchor="_Toc32396560" w:history="1">
        <w:r w:rsidR="00931206" w:rsidRPr="004D443E">
          <w:rPr>
            <w:rStyle w:val="Hyperlink"/>
            <w:b/>
            <w:noProof/>
          </w:rPr>
          <w:t>Evaluation</w:t>
        </w:r>
        <w:r w:rsidR="00931206">
          <w:rPr>
            <w:noProof/>
            <w:webHidden/>
          </w:rPr>
          <w:tab/>
        </w:r>
        <w:r w:rsidR="00931206">
          <w:rPr>
            <w:noProof/>
            <w:webHidden/>
          </w:rPr>
          <w:fldChar w:fldCharType="begin"/>
        </w:r>
        <w:r w:rsidR="00931206">
          <w:rPr>
            <w:noProof/>
            <w:webHidden/>
          </w:rPr>
          <w:instrText xml:space="preserve"> PAGEREF _Toc32396560 \h </w:instrText>
        </w:r>
        <w:r w:rsidR="00931206">
          <w:rPr>
            <w:noProof/>
            <w:webHidden/>
          </w:rPr>
        </w:r>
        <w:r w:rsidR="00931206">
          <w:rPr>
            <w:noProof/>
            <w:webHidden/>
          </w:rPr>
          <w:fldChar w:fldCharType="separate"/>
        </w:r>
        <w:r w:rsidR="009C09EF">
          <w:rPr>
            <w:noProof/>
            <w:webHidden/>
          </w:rPr>
          <w:t>54</w:t>
        </w:r>
        <w:r w:rsidR="00931206">
          <w:rPr>
            <w:noProof/>
            <w:webHidden/>
          </w:rPr>
          <w:fldChar w:fldCharType="end"/>
        </w:r>
      </w:hyperlink>
    </w:p>
    <w:p w14:paraId="46FEFD72" w14:textId="77777777" w:rsidR="00931206" w:rsidRDefault="005D78C5">
      <w:pPr>
        <w:pStyle w:val="TOC2"/>
        <w:rPr>
          <w:rFonts w:eastAsiaTheme="minorEastAsia"/>
          <w:noProof/>
          <w:lang w:eastAsia="en-GB"/>
        </w:rPr>
      </w:pPr>
      <w:hyperlink w:anchor="_Toc32396561" w:history="1">
        <w:r w:rsidR="00931206" w:rsidRPr="004D443E">
          <w:rPr>
            <w:rStyle w:val="Hyperlink"/>
            <w:noProof/>
          </w:rPr>
          <w:t>An agreed set methods and criteria for judging the achievement of the right patient outcomes, from the right patient experience, at the right cost.</w:t>
        </w:r>
        <w:r w:rsidR="00931206">
          <w:rPr>
            <w:noProof/>
            <w:webHidden/>
          </w:rPr>
          <w:tab/>
        </w:r>
        <w:r w:rsidR="00931206">
          <w:rPr>
            <w:noProof/>
            <w:webHidden/>
          </w:rPr>
          <w:fldChar w:fldCharType="begin"/>
        </w:r>
        <w:r w:rsidR="00931206">
          <w:rPr>
            <w:noProof/>
            <w:webHidden/>
          </w:rPr>
          <w:instrText xml:space="preserve"> PAGEREF _Toc32396561 \h </w:instrText>
        </w:r>
        <w:r w:rsidR="00931206">
          <w:rPr>
            <w:noProof/>
            <w:webHidden/>
          </w:rPr>
        </w:r>
        <w:r w:rsidR="00931206">
          <w:rPr>
            <w:noProof/>
            <w:webHidden/>
          </w:rPr>
          <w:fldChar w:fldCharType="separate"/>
        </w:r>
        <w:r w:rsidR="009C09EF">
          <w:rPr>
            <w:noProof/>
            <w:webHidden/>
          </w:rPr>
          <w:t>54</w:t>
        </w:r>
        <w:r w:rsidR="00931206">
          <w:rPr>
            <w:noProof/>
            <w:webHidden/>
          </w:rPr>
          <w:fldChar w:fldCharType="end"/>
        </w:r>
      </w:hyperlink>
    </w:p>
    <w:p w14:paraId="3F4DEA3C" w14:textId="77777777" w:rsidR="00931206" w:rsidRDefault="005D78C5">
      <w:pPr>
        <w:pStyle w:val="TOC2"/>
        <w:rPr>
          <w:rFonts w:eastAsiaTheme="minorEastAsia"/>
          <w:noProof/>
          <w:lang w:eastAsia="en-GB"/>
        </w:rPr>
      </w:pPr>
      <w:hyperlink w:anchor="_Toc32396562" w:history="1">
        <w:r w:rsidR="00931206" w:rsidRPr="004D443E">
          <w:rPr>
            <w:rStyle w:val="Hyperlink"/>
            <w:noProof/>
          </w:rPr>
          <w:t>Schedules &amp; Version control</w:t>
        </w:r>
        <w:r w:rsidR="00931206">
          <w:rPr>
            <w:noProof/>
            <w:webHidden/>
          </w:rPr>
          <w:tab/>
        </w:r>
        <w:r w:rsidR="00931206">
          <w:rPr>
            <w:noProof/>
            <w:webHidden/>
          </w:rPr>
          <w:fldChar w:fldCharType="begin"/>
        </w:r>
        <w:r w:rsidR="00931206">
          <w:rPr>
            <w:noProof/>
            <w:webHidden/>
          </w:rPr>
          <w:instrText xml:space="preserve"> PAGEREF _Toc32396562 \h </w:instrText>
        </w:r>
        <w:r w:rsidR="00931206">
          <w:rPr>
            <w:noProof/>
            <w:webHidden/>
          </w:rPr>
        </w:r>
        <w:r w:rsidR="00931206">
          <w:rPr>
            <w:noProof/>
            <w:webHidden/>
          </w:rPr>
          <w:fldChar w:fldCharType="separate"/>
        </w:r>
        <w:r w:rsidR="009C09EF">
          <w:rPr>
            <w:noProof/>
            <w:webHidden/>
          </w:rPr>
          <w:t>55</w:t>
        </w:r>
        <w:r w:rsidR="00931206">
          <w:rPr>
            <w:noProof/>
            <w:webHidden/>
          </w:rPr>
          <w:fldChar w:fldCharType="end"/>
        </w:r>
      </w:hyperlink>
    </w:p>
    <w:p w14:paraId="2B1FE840" w14:textId="77777777" w:rsidR="00931206" w:rsidRDefault="005D78C5">
      <w:pPr>
        <w:pStyle w:val="TOC2"/>
        <w:rPr>
          <w:rFonts w:eastAsiaTheme="minorEastAsia"/>
          <w:noProof/>
          <w:lang w:eastAsia="en-GB"/>
        </w:rPr>
      </w:pPr>
      <w:hyperlink w:anchor="_Toc32396563" w:history="1">
        <w:r w:rsidR="00931206" w:rsidRPr="004D443E">
          <w:rPr>
            <w:rStyle w:val="Hyperlink"/>
            <w:noProof/>
          </w:rPr>
          <w:t>Evaluation information within the Framework Blueprint</w:t>
        </w:r>
        <w:r w:rsidR="00931206">
          <w:rPr>
            <w:noProof/>
            <w:webHidden/>
          </w:rPr>
          <w:tab/>
        </w:r>
        <w:r w:rsidR="00931206">
          <w:rPr>
            <w:noProof/>
            <w:webHidden/>
          </w:rPr>
          <w:fldChar w:fldCharType="begin"/>
        </w:r>
        <w:r w:rsidR="00931206">
          <w:rPr>
            <w:noProof/>
            <w:webHidden/>
          </w:rPr>
          <w:instrText xml:space="preserve"> PAGEREF _Toc32396563 \h </w:instrText>
        </w:r>
        <w:r w:rsidR="00931206">
          <w:rPr>
            <w:noProof/>
            <w:webHidden/>
          </w:rPr>
        </w:r>
        <w:r w:rsidR="00931206">
          <w:rPr>
            <w:noProof/>
            <w:webHidden/>
          </w:rPr>
          <w:fldChar w:fldCharType="separate"/>
        </w:r>
        <w:r w:rsidR="009C09EF">
          <w:rPr>
            <w:noProof/>
            <w:webHidden/>
          </w:rPr>
          <w:t>55</w:t>
        </w:r>
        <w:r w:rsidR="00931206">
          <w:rPr>
            <w:noProof/>
            <w:webHidden/>
          </w:rPr>
          <w:fldChar w:fldCharType="end"/>
        </w:r>
      </w:hyperlink>
    </w:p>
    <w:p w14:paraId="021D9AAC" w14:textId="77777777" w:rsidR="00931206" w:rsidRDefault="005D78C5">
      <w:pPr>
        <w:pStyle w:val="TOC2"/>
        <w:rPr>
          <w:rFonts w:eastAsiaTheme="minorEastAsia"/>
          <w:noProof/>
          <w:lang w:eastAsia="en-GB"/>
        </w:rPr>
      </w:pPr>
      <w:hyperlink w:anchor="_Toc32396564" w:history="1">
        <w:r w:rsidR="00931206" w:rsidRPr="004D443E">
          <w:rPr>
            <w:rStyle w:val="Hyperlink"/>
            <w:noProof/>
          </w:rPr>
          <w:t>E1 Schedule: Evaluation Methods</w:t>
        </w:r>
        <w:r w:rsidR="00931206">
          <w:rPr>
            <w:noProof/>
            <w:webHidden/>
          </w:rPr>
          <w:tab/>
        </w:r>
        <w:r w:rsidR="00931206">
          <w:rPr>
            <w:noProof/>
            <w:webHidden/>
          </w:rPr>
          <w:fldChar w:fldCharType="begin"/>
        </w:r>
        <w:r w:rsidR="00931206">
          <w:rPr>
            <w:noProof/>
            <w:webHidden/>
          </w:rPr>
          <w:instrText xml:space="preserve"> PAGEREF _Toc32396564 \h </w:instrText>
        </w:r>
        <w:r w:rsidR="00931206">
          <w:rPr>
            <w:noProof/>
            <w:webHidden/>
          </w:rPr>
        </w:r>
        <w:r w:rsidR="00931206">
          <w:rPr>
            <w:noProof/>
            <w:webHidden/>
          </w:rPr>
          <w:fldChar w:fldCharType="separate"/>
        </w:r>
        <w:r w:rsidR="009C09EF">
          <w:rPr>
            <w:noProof/>
            <w:webHidden/>
          </w:rPr>
          <w:t>56</w:t>
        </w:r>
        <w:r w:rsidR="00931206">
          <w:rPr>
            <w:noProof/>
            <w:webHidden/>
          </w:rPr>
          <w:fldChar w:fldCharType="end"/>
        </w:r>
      </w:hyperlink>
    </w:p>
    <w:p w14:paraId="44C36D89" w14:textId="77777777" w:rsidR="00931206" w:rsidRDefault="005D78C5">
      <w:pPr>
        <w:pStyle w:val="TOC2"/>
        <w:rPr>
          <w:rFonts w:eastAsiaTheme="minorEastAsia"/>
          <w:noProof/>
          <w:lang w:eastAsia="en-GB"/>
        </w:rPr>
      </w:pPr>
      <w:hyperlink w:anchor="_Toc32396565" w:history="1">
        <w:r w:rsidR="00931206" w:rsidRPr="004D443E">
          <w:rPr>
            <w:rStyle w:val="Hyperlink"/>
            <w:noProof/>
          </w:rPr>
          <w:t>E2 Schedule: Evaluation Programme</w:t>
        </w:r>
        <w:r w:rsidR="00931206">
          <w:rPr>
            <w:noProof/>
            <w:webHidden/>
          </w:rPr>
          <w:tab/>
        </w:r>
        <w:r w:rsidR="00931206">
          <w:rPr>
            <w:noProof/>
            <w:webHidden/>
          </w:rPr>
          <w:fldChar w:fldCharType="begin"/>
        </w:r>
        <w:r w:rsidR="00931206">
          <w:rPr>
            <w:noProof/>
            <w:webHidden/>
          </w:rPr>
          <w:instrText xml:space="preserve"> PAGEREF _Toc32396565 \h </w:instrText>
        </w:r>
        <w:r w:rsidR="00931206">
          <w:rPr>
            <w:noProof/>
            <w:webHidden/>
          </w:rPr>
        </w:r>
        <w:r w:rsidR="00931206">
          <w:rPr>
            <w:noProof/>
            <w:webHidden/>
          </w:rPr>
          <w:fldChar w:fldCharType="separate"/>
        </w:r>
        <w:r w:rsidR="009C09EF">
          <w:rPr>
            <w:noProof/>
            <w:webHidden/>
          </w:rPr>
          <w:t>57</w:t>
        </w:r>
        <w:r w:rsidR="00931206">
          <w:rPr>
            <w:noProof/>
            <w:webHidden/>
          </w:rPr>
          <w:fldChar w:fldCharType="end"/>
        </w:r>
      </w:hyperlink>
    </w:p>
    <w:p w14:paraId="184DEB54" w14:textId="77777777" w:rsidR="00931206" w:rsidRDefault="005D78C5">
      <w:pPr>
        <w:pStyle w:val="TOC2"/>
        <w:rPr>
          <w:rFonts w:eastAsiaTheme="minorEastAsia"/>
          <w:noProof/>
          <w:lang w:eastAsia="en-GB"/>
        </w:rPr>
      </w:pPr>
      <w:hyperlink w:anchor="_Toc32396566" w:history="1">
        <w:r w:rsidR="00931206" w:rsidRPr="004D443E">
          <w:rPr>
            <w:rStyle w:val="Hyperlink"/>
            <w:noProof/>
          </w:rPr>
          <w:t>E3 Schedule: Evaluation Reports</w:t>
        </w:r>
        <w:r w:rsidR="00931206">
          <w:rPr>
            <w:noProof/>
            <w:webHidden/>
          </w:rPr>
          <w:tab/>
        </w:r>
        <w:r w:rsidR="00931206">
          <w:rPr>
            <w:noProof/>
            <w:webHidden/>
          </w:rPr>
          <w:fldChar w:fldCharType="begin"/>
        </w:r>
        <w:r w:rsidR="00931206">
          <w:rPr>
            <w:noProof/>
            <w:webHidden/>
          </w:rPr>
          <w:instrText xml:space="preserve"> PAGEREF _Toc32396566 \h </w:instrText>
        </w:r>
        <w:r w:rsidR="00931206">
          <w:rPr>
            <w:noProof/>
            <w:webHidden/>
          </w:rPr>
        </w:r>
        <w:r w:rsidR="00931206">
          <w:rPr>
            <w:noProof/>
            <w:webHidden/>
          </w:rPr>
          <w:fldChar w:fldCharType="separate"/>
        </w:r>
        <w:r w:rsidR="009C09EF">
          <w:rPr>
            <w:noProof/>
            <w:webHidden/>
          </w:rPr>
          <w:t>58</w:t>
        </w:r>
        <w:r w:rsidR="00931206">
          <w:rPr>
            <w:noProof/>
            <w:webHidden/>
          </w:rPr>
          <w:fldChar w:fldCharType="end"/>
        </w:r>
      </w:hyperlink>
    </w:p>
    <w:p w14:paraId="0049B5BC" w14:textId="77777777" w:rsidR="00931206" w:rsidRDefault="005D78C5">
      <w:pPr>
        <w:pStyle w:val="TOC1"/>
        <w:tabs>
          <w:tab w:val="right" w:leader="dot" w:pos="10043"/>
        </w:tabs>
        <w:rPr>
          <w:rFonts w:eastAsiaTheme="minorEastAsia"/>
          <w:noProof/>
          <w:lang w:eastAsia="en-GB"/>
        </w:rPr>
      </w:pPr>
      <w:hyperlink w:anchor="_Toc32396567" w:history="1">
        <w:r w:rsidR="00931206" w:rsidRPr="004D443E">
          <w:rPr>
            <w:rStyle w:val="Hyperlink"/>
            <w:b/>
            <w:noProof/>
          </w:rPr>
          <w:t>Framework Blueprint</w:t>
        </w:r>
        <w:r w:rsidR="00931206">
          <w:rPr>
            <w:noProof/>
            <w:webHidden/>
          </w:rPr>
          <w:tab/>
        </w:r>
        <w:r w:rsidR="00931206">
          <w:rPr>
            <w:noProof/>
            <w:webHidden/>
          </w:rPr>
          <w:fldChar w:fldCharType="begin"/>
        </w:r>
        <w:r w:rsidR="00931206">
          <w:rPr>
            <w:noProof/>
            <w:webHidden/>
          </w:rPr>
          <w:instrText xml:space="preserve"> PAGEREF _Toc32396567 \h </w:instrText>
        </w:r>
        <w:r w:rsidR="00931206">
          <w:rPr>
            <w:noProof/>
            <w:webHidden/>
          </w:rPr>
        </w:r>
        <w:r w:rsidR="00931206">
          <w:rPr>
            <w:noProof/>
            <w:webHidden/>
          </w:rPr>
          <w:fldChar w:fldCharType="separate"/>
        </w:r>
        <w:r w:rsidR="009C09EF">
          <w:rPr>
            <w:noProof/>
            <w:webHidden/>
          </w:rPr>
          <w:t>59</w:t>
        </w:r>
        <w:r w:rsidR="00931206">
          <w:rPr>
            <w:noProof/>
            <w:webHidden/>
          </w:rPr>
          <w:fldChar w:fldCharType="end"/>
        </w:r>
      </w:hyperlink>
    </w:p>
    <w:p w14:paraId="26CD93F6" w14:textId="77777777" w:rsidR="00931206" w:rsidRDefault="005D78C5">
      <w:pPr>
        <w:pStyle w:val="TOC2"/>
        <w:rPr>
          <w:rFonts w:eastAsiaTheme="minorEastAsia"/>
          <w:noProof/>
          <w:lang w:eastAsia="en-GB"/>
        </w:rPr>
      </w:pPr>
      <w:hyperlink w:anchor="_Toc32396568" w:history="1">
        <w:r w:rsidR="00931206" w:rsidRPr="004D443E">
          <w:rPr>
            <w:rStyle w:val="Hyperlink"/>
            <w:noProof/>
          </w:rPr>
          <w:t>Contents</w:t>
        </w:r>
        <w:r w:rsidR="00931206">
          <w:rPr>
            <w:noProof/>
            <w:webHidden/>
          </w:rPr>
          <w:tab/>
        </w:r>
        <w:r w:rsidR="00931206">
          <w:rPr>
            <w:noProof/>
            <w:webHidden/>
          </w:rPr>
          <w:fldChar w:fldCharType="begin"/>
        </w:r>
        <w:r w:rsidR="00931206">
          <w:rPr>
            <w:noProof/>
            <w:webHidden/>
          </w:rPr>
          <w:instrText xml:space="preserve"> PAGEREF _Toc32396568 \h </w:instrText>
        </w:r>
        <w:r w:rsidR="00931206">
          <w:rPr>
            <w:noProof/>
            <w:webHidden/>
          </w:rPr>
        </w:r>
        <w:r w:rsidR="00931206">
          <w:rPr>
            <w:noProof/>
            <w:webHidden/>
          </w:rPr>
          <w:fldChar w:fldCharType="separate"/>
        </w:r>
        <w:r w:rsidR="009C09EF">
          <w:rPr>
            <w:noProof/>
            <w:webHidden/>
          </w:rPr>
          <w:t>59</w:t>
        </w:r>
        <w:r w:rsidR="00931206">
          <w:rPr>
            <w:noProof/>
            <w:webHidden/>
          </w:rPr>
          <w:fldChar w:fldCharType="end"/>
        </w:r>
      </w:hyperlink>
    </w:p>
    <w:p w14:paraId="37B213B8" w14:textId="77777777" w:rsidR="00931206" w:rsidRDefault="005D78C5">
      <w:pPr>
        <w:pStyle w:val="TOC2"/>
        <w:rPr>
          <w:rFonts w:eastAsiaTheme="minorEastAsia"/>
          <w:noProof/>
          <w:lang w:eastAsia="en-GB"/>
        </w:rPr>
      </w:pPr>
      <w:hyperlink w:anchor="_Toc32396569" w:history="1">
        <w:r w:rsidR="00931206" w:rsidRPr="004D443E">
          <w:rPr>
            <w:rStyle w:val="Hyperlink"/>
            <w:noProof/>
          </w:rPr>
          <w:t>List of Standard Schedules</w:t>
        </w:r>
        <w:r w:rsidR="00931206">
          <w:rPr>
            <w:noProof/>
            <w:webHidden/>
          </w:rPr>
          <w:tab/>
        </w:r>
        <w:r w:rsidR="00931206">
          <w:rPr>
            <w:noProof/>
            <w:webHidden/>
          </w:rPr>
          <w:fldChar w:fldCharType="begin"/>
        </w:r>
        <w:r w:rsidR="00931206">
          <w:rPr>
            <w:noProof/>
            <w:webHidden/>
          </w:rPr>
          <w:instrText xml:space="preserve"> PAGEREF _Toc32396569 \h </w:instrText>
        </w:r>
        <w:r w:rsidR="00931206">
          <w:rPr>
            <w:noProof/>
            <w:webHidden/>
          </w:rPr>
        </w:r>
        <w:r w:rsidR="00931206">
          <w:rPr>
            <w:noProof/>
            <w:webHidden/>
          </w:rPr>
          <w:fldChar w:fldCharType="separate"/>
        </w:r>
        <w:r w:rsidR="009C09EF">
          <w:rPr>
            <w:noProof/>
            <w:webHidden/>
          </w:rPr>
          <w:t>60</w:t>
        </w:r>
        <w:r w:rsidR="00931206">
          <w:rPr>
            <w:noProof/>
            <w:webHidden/>
          </w:rPr>
          <w:fldChar w:fldCharType="end"/>
        </w:r>
      </w:hyperlink>
    </w:p>
    <w:p w14:paraId="45AB496B" w14:textId="77777777" w:rsidR="00931206" w:rsidRDefault="005D78C5">
      <w:pPr>
        <w:pStyle w:val="TOC2"/>
        <w:rPr>
          <w:rFonts w:eastAsiaTheme="minorEastAsia"/>
          <w:noProof/>
          <w:lang w:eastAsia="en-GB"/>
        </w:rPr>
      </w:pPr>
      <w:hyperlink w:anchor="_Toc32396570" w:history="1">
        <w:r w:rsidR="00931206" w:rsidRPr="004D443E">
          <w:rPr>
            <w:rStyle w:val="Hyperlink"/>
            <w:noProof/>
          </w:rPr>
          <w:t>Benefits of using CAREMORE®</w:t>
        </w:r>
        <w:r w:rsidR="00931206">
          <w:rPr>
            <w:noProof/>
            <w:webHidden/>
          </w:rPr>
          <w:tab/>
        </w:r>
        <w:r w:rsidR="00931206">
          <w:rPr>
            <w:noProof/>
            <w:webHidden/>
          </w:rPr>
          <w:fldChar w:fldCharType="begin"/>
        </w:r>
        <w:r w:rsidR="00931206">
          <w:rPr>
            <w:noProof/>
            <w:webHidden/>
          </w:rPr>
          <w:instrText xml:space="preserve"> PAGEREF _Toc32396570 \h </w:instrText>
        </w:r>
        <w:r w:rsidR="00931206">
          <w:rPr>
            <w:noProof/>
            <w:webHidden/>
          </w:rPr>
        </w:r>
        <w:r w:rsidR="00931206">
          <w:rPr>
            <w:noProof/>
            <w:webHidden/>
          </w:rPr>
          <w:fldChar w:fldCharType="separate"/>
        </w:r>
        <w:r w:rsidR="009C09EF">
          <w:rPr>
            <w:noProof/>
            <w:webHidden/>
          </w:rPr>
          <w:t>61</w:t>
        </w:r>
        <w:r w:rsidR="00931206">
          <w:rPr>
            <w:noProof/>
            <w:webHidden/>
          </w:rPr>
          <w:fldChar w:fldCharType="end"/>
        </w:r>
      </w:hyperlink>
    </w:p>
    <w:p w14:paraId="572C63F6" w14:textId="77777777" w:rsidR="00931206" w:rsidRDefault="005D78C5">
      <w:pPr>
        <w:pStyle w:val="TOC2"/>
        <w:rPr>
          <w:rFonts w:eastAsiaTheme="minorEastAsia"/>
          <w:noProof/>
          <w:lang w:eastAsia="en-GB"/>
        </w:rPr>
      </w:pPr>
      <w:hyperlink w:anchor="_Toc32396571" w:history="1">
        <w:r w:rsidR="00931206" w:rsidRPr="004D443E">
          <w:rPr>
            <w:rStyle w:val="Hyperlink"/>
            <w:noProof/>
          </w:rPr>
          <w:t>CAREMORE® Plan on a Page</w:t>
        </w:r>
        <w:r w:rsidR="00931206">
          <w:rPr>
            <w:noProof/>
            <w:webHidden/>
          </w:rPr>
          <w:tab/>
        </w:r>
        <w:r w:rsidR="00931206">
          <w:rPr>
            <w:noProof/>
            <w:webHidden/>
          </w:rPr>
          <w:fldChar w:fldCharType="begin"/>
        </w:r>
        <w:r w:rsidR="00931206">
          <w:rPr>
            <w:noProof/>
            <w:webHidden/>
          </w:rPr>
          <w:instrText xml:space="preserve"> PAGEREF _Toc32396571 \h </w:instrText>
        </w:r>
        <w:r w:rsidR="00931206">
          <w:rPr>
            <w:noProof/>
            <w:webHidden/>
          </w:rPr>
        </w:r>
        <w:r w:rsidR="00931206">
          <w:rPr>
            <w:noProof/>
            <w:webHidden/>
          </w:rPr>
          <w:fldChar w:fldCharType="separate"/>
        </w:r>
        <w:r w:rsidR="009C09EF">
          <w:rPr>
            <w:noProof/>
            <w:webHidden/>
          </w:rPr>
          <w:t>62</w:t>
        </w:r>
        <w:r w:rsidR="00931206">
          <w:rPr>
            <w:noProof/>
            <w:webHidden/>
          </w:rPr>
          <w:fldChar w:fldCharType="end"/>
        </w:r>
      </w:hyperlink>
    </w:p>
    <w:p w14:paraId="5D03C941" w14:textId="77777777" w:rsidR="00931206" w:rsidRDefault="005D78C5">
      <w:pPr>
        <w:pStyle w:val="TOC2"/>
        <w:rPr>
          <w:rFonts w:eastAsiaTheme="minorEastAsia"/>
          <w:noProof/>
          <w:lang w:eastAsia="en-GB"/>
        </w:rPr>
      </w:pPr>
      <w:hyperlink w:anchor="_Toc32396572" w:history="1">
        <w:r w:rsidR="00931206" w:rsidRPr="004D443E">
          <w:rPr>
            <w:rStyle w:val="Hyperlink"/>
            <w:noProof/>
          </w:rPr>
          <w:t>EMRTS Business Case</w:t>
        </w:r>
        <w:r w:rsidR="00931206">
          <w:rPr>
            <w:noProof/>
            <w:webHidden/>
          </w:rPr>
          <w:tab/>
        </w:r>
        <w:r w:rsidR="00931206">
          <w:rPr>
            <w:noProof/>
            <w:webHidden/>
          </w:rPr>
          <w:fldChar w:fldCharType="begin"/>
        </w:r>
        <w:r w:rsidR="00931206">
          <w:rPr>
            <w:noProof/>
            <w:webHidden/>
          </w:rPr>
          <w:instrText xml:space="preserve"> PAGEREF _Toc32396572 \h </w:instrText>
        </w:r>
        <w:r w:rsidR="00931206">
          <w:rPr>
            <w:noProof/>
            <w:webHidden/>
          </w:rPr>
        </w:r>
        <w:r w:rsidR="00931206">
          <w:rPr>
            <w:noProof/>
            <w:webHidden/>
          </w:rPr>
          <w:fldChar w:fldCharType="separate"/>
        </w:r>
        <w:r w:rsidR="009C09EF">
          <w:rPr>
            <w:noProof/>
            <w:webHidden/>
          </w:rPr>
          <w:t>63</w:t>
        </w:r>
        <w:r w:rsidR="00931206">
          <w:rPr>
            <w:noProof/>
            <w:webHidden/>
          </w:rPr>
          <w:fldChar w:fldCharType="end"/>
        </w:r>
      </w:hyperlink>
    </w:p>
    <w:p w14:paraId="754CAA3C" w14:textId="77777777" w:rsidR="00931206" w:rsidRDefault="005D78C5">
      <w:pPr>
        <w:pStyle w:val="TOC2"/>
        <w:rPr>
          <w:rFonts w:eastAsiaTheme="minorEastAsia"/>
          <w:noProof/>
          <w:lang w:eastAsia="en-GB"/>
        </w:rPr>
      </w:pPr>
      <w:hyperlink w:anchor="_Toc32396573" w:history="1">
        <w:r w:rsidR="00931206" w:rsidRPr="004D443E">
          <w:rPr>
            <w:rStyle w:val="Hyperlink"/>
            <w:noProof/>
          </w:rPr>
          <w:t>EMRTS 24-7 Service Expansion Review</w:t>
        </w:r>
        <w:r w:rsidR="00931206">
          <w:rPr>
            <w:noProof/>
            <w:webHidden/>
          </w:rPr>
          <w:tab/>
        </w:r>
        <w:r w:rsidR="00931206">
          <w:rPr>
            <w:noProof/>
            <w:webHidden/>
          </w:rPr>
          <w:fldChar w:fldCharType="begin"/>
        </w:r>
        <w:r w:rsidR="00931206">
          <w:rPr>
            <w:noProof/>
            <w:webHidden/>
          </w:rPr>
          <w:instrText xml:space="preserve"> PAGEREF _Toc32396573 \h </w:instrText>
        </w:r>
        <w:r w:rsidR="00931206">
          <w:rPr>
            <w:noProof/>
            <w:webHidden/>
          </w:rPr>
        </w:r>
        <w:r w:rsidR="00931206">
          <w:rPr>
            <w:noProof/>
            <w:webHidden/>
          </w:rPr>
          <w:fldChar w:fldCharType="separate"/>
        </w:r>
        <w:r w:rsidR="009C09EF">
          <w:rPr>
            <w:noProof/>
            <w:webHidden/>
          </w:rPr>
          <w:t>64</w:t>
        </w:r>
        <w:r w:rsidR="00931206">
          <w:rPr>
            <w:noProof/>
            <w:webHidden/>
          </w:rPr>
          <w:fldChar w:fldCharType="end"/>
        </w:r>
      </w:hyperlink>
    </w:p>
    <w:p w14:paraId="192BC805" w14:textId="77777777" w:rsidR="00931206" w:rsidRDefault="005D78C5">
      <w:pPr>
        <w:pStyle w:val="TOC2"/>
        <w:rPr>
          <w:rFonts w:eastAsiaTheme="minorEastAsia"/>
          <w:noProof/>
          <w:lang w:eastAsia="en-GB"/>
        </w:rPr>
      </w:pPr>
      <w:hyperlink w:anchor="_Toc32396574" w:history="1">
        <w:r w:rsidR="00931206" w:rsidRPr="004D443E">
          <w:rPr>
            <w:rStyle w:val="Hyperlink"/>
            <w:noProof/>
          </w:rPr>
          <w:t>Schedule Development History / Baseline Data</w:t>
        </w:r>
        <w:r w:rsidR="00931206">
          <w:rPr>
            <w:noProof/>
            <w:webHidden/>
          </w:rPr>
          <w:tab/>
        </w:r>
        <w:r w:rsidR="00931206">
          <w:rPr>
            <w:noProof/>
            <w:webHidden/>
          </w:rPr>
          <w:fldChar w:fldCharType="begin"/>
        </w:r>
        <w:r w:rsidR="00931206">
          <w:rPr>
            <w:noProof/>
            <w:webHidden/>
          </w:rPr>
          <w:instrText xml:space="preserve"> PAGEREF _Toc32396574 \h </w:instrText>
        </w:r>
        <w:r w:rsidR="00931206">
          <w:rPr>
            <w:noProof/>
            <w:webHidden/>
          </w:rPr>
        </w:r>
        <w:r w:rsidR="00931206">
          <w:rPr>
            <w:noProof/>
            <w:webHidden/>
          </w:rPr>
          <w:fldChar w:fldCharType="separate"/>
        </w:r>
        <w:r w:rsidR="009C09EF">
          <w:rPr>
            <w:noProof/>
            <w:webHidden/>
          </w:rPr>
          <w:t>65</w:t>
        </w:r>
        <w:r w:rsidR="00931206">
          <w:rPr>
            <w:noProof/>
            <w:webHidden/>
          </w:rPr>
          <w:fldChar w:fldCharType="end"/>
        </w:r>
      </w:hyperlink>
    </w:p>
    <w:p w14:paraId="1B90C4EE" w14:textId="77777777" w:rsidR="0082033A" w:rsidRPr="0082033A" w:rsidRDefault="00DD2CD9" w:rsidP="00A4609C">
      <w:pPr>
        <w:tabs>
          <w:tab w:val="right" w:leader="dot" w:pos="8919"/>
        </w:tabs>
        <w:jc w:val="center"/>
        <w:rPr>
          <w:rFonts w:cstheme="minorHAnsi"/>
          <w:b/>
          <w:sz w:val="28"/>
          <w:szCs w:val="28"/>
        </w:rPr>
      </w:pPr>
      <w:r>
        <w:rPr>
          <w:rFonts w:cstheme="minorHAnsi"/>
          <w:b/>
          <w:sz w:val="28"/>
          <w:szCs w:val="28"/>
        </w:rPr>
        <w:fldChar w:fldCharType="end"/>
      </w:r>
    </w:p>
    <w:p w14:paraId="1BDF8EF1" w14:textId="77777777" w:rsidR="002A1199" w:rsidRDefault="002A1199" w:rsidP="002A1199">
      <w:pPr>
        <w:pStyle w:val="Heading2"/>
      </w:pPr>
      <w:bookmarkStart w:id="2" w:name="_Toc32396508"/>
      <w:r>
        <w:lastRenderedPageBreak/>
        <w:t>Foreword</w:t>
      </w:r>
      <w:bookmarkEnd w:id="2"/>
    </w:p>
    <w:p w14:paraId="6A7B7B08" w14:textId="77777777" w:rsidR="0041354D" w:rsidRDefault="0041354D" w:rsidP="00F1728D">
      <w:pPr>
        <w:spacing w:after="160" w:line="259" w:lineRule="auto"/>
      </w:pPr>
    </w:p>
    <w:p w14:paraId="1E2BC6B0" w14:textId="77777777" w:rsidR="0041354D" w:rsidRDefault="0041354D" w:rsidP="00F1728D">
      <w:pPr>
        <w:spacing w:after="160" w:line="259" w:lineRule="auto"/>
      </w:pPr>
      <w:r>
        <w:br w:type="page"/>
      </w:r>
    </w:p>
    <w:p w14:paraId="10720D2E" w14:textId="77777777" w:rsidR="001860CE" w:rsidRPr="007F5857" w:rsidRDefault="001860CE" w:rsidP="007F5857">
      <w:pPr>
        <w:pStyle w:val="Heading2"/>
      </w:pPr>
      <w:bookmarkStart w:id="3" w:name="_Toc32396509"/>
      <w:r w:rsidRPr="007F5857">
        <w:lastRenderedPageBreak/>
        <w:t>Document Control</w:t>
      </w:r>
      <w:bookmarkEnd w:id="3"/>
    </w:p>
    <w:tbl>
      <w:tblPr>
        <w:tblStyle w:val="TableGrid"/>
        <w:tblW w:w="10348" w:type="dxa"/>
        <w:jc w:val="center"/>
        <w:tblLayout w:type="fixed"/>
        <w:tblLook w:val="04A0" w:firstRow="1" w:lastRow="0" w:firstColumn="1" w:lastColumn="0" w:noHBand="0" w:noVBand="1"/>
      </w:tblPr>
      <w:tblGrid>
        <w:gridCol w:w="1980"/>
        <w:gridCol w:w="3118"/>
        <w:gridCol w:w="1418"/>
        <w:gridCol w:w="1701"/>
        <w:gridCol w:w="2131"/>
      </w:tblGrid>
      <w:tr w:rsidR="0042668F" w:rsidRPr="00181678" w14:paraId="0DDB3C48" w14:textId="77777777" w:rsidTr="00BA67BE">
        <w:trPr>
          <w:jc w:val="center"/>
        </w:trPr>
        <w:tc>
          <w:tcPr>
            <w:tcW w:w="1980" w:type="dxa"/>
          </w:tcPr>
          <w:p w14:paraId="02705CE1" w14:textId="77777777" w:rsidR="0042668F" w:rsidRPr="00181678" w:rsidRDefault="0042668F" w:rsidP="00DD2CD9">
            <w:pPr>
              <w:pStyle w:val="Heading4"/>
              <w:outlineLvl w:val="3"/>
              <w:rPr>
                <w:b/>
                <w:sz w:val="24"/>
              </w:rPr>
            </w:pPr>
            <w:r w:rsidRPr="00181678">
              <w:rPr>
                <w:b/>
                <w:sz w:val="24"/>
              </w:rPr>
              <w:t>CAREMORE</w:t>
            </w:r>
            <w:r w:rsidRPr="00181678">
              <w:rPr>
                <w:b/>
                <w:sz w:val="24"/>
                <w:vertAlign w:val="superscript"/>
              </w:rPr>
              <w:t>®</w:t>
            </w:r>
            <w:r w:rsidRPr="00181678">
              <w:rPr>
                <w:b/>
                <w:sz w:val="24"/>
              </w:rPr>
              <w:t xml:space="preserve"> Component</w:t>
            </w:r>
          </w:p>
        </w:tc>
        <w:tc>
          <w:tcPr>
            <w:tcW w:w="3118" w:type="dxa"/>
          </w:tcPr>
          <w:p w14:paraId="2BA7DBF0" w14:textId="77777777" w:rsidR="0042668F" w:rsidRPr="00181678" w:rsidRDefault="0042668F" w:rsidP="00DD2CD9">
            <w:pPr>
              <w:pStyle w:val="Heading4"/>
              <w:outlineLvl w:val="3"/>
              <w:rPr>
                <w:b/>
                <w:sz w:val="24"/>
              </w:rPr>
            </w:pPr>
            <w:r w:rsidRPr="00181678">
              <w:rPr>
                <w:b/>
                <w:sz w:val="24"/>
              </w:rPr>
              <w:t>Schedule reference and name</w:t>
            </w:r>
          </w:p>
          <w:p w14:paraId="61AD4281" w14:textId="77777777" w:rsidR="0042668F" w:rsidRPr="00181678" w:rsidRDefault="0042668F" w:rsidP="00DD2CD9">
            <w:pPr>
              <w:pStyle w:val="Heading4"/>
              <w:outlineLvl w:val="3"/>
              <w:rPr>
                <w:sz w:val="24"/>
              </w:rPr>
            </w:pPr>
          </w:p>
        </w:tc>
        <w:tc>
          <w:tcPr>
            <w:tcW w:w="1418" w:type="dxa"/>
          </w:tcPr>
          <w:p w14:paraId="4EDD482C" w14:textId="77777777" w:rsidR="0042668F" w:rsidRPr="00181678" w:rsidRDefault="0042668F" w:rsidP="00DD2CD9">
            <w:pPr>
              <w:pStyle w:val="Heading4"/>
              <w:outlineLvl w:val="3"/>
              <w:rPr>
                <w:b/>
                <w:sz w:val="24"/>
              </w:rPr>
            </w:pPr>
            <w:r w:rsidRPr="00181678">
              <w:rPr>
                <w:b/>
                <w:sz w:val="24"/>
              </w:rPr>
              <w:t>Version</w:t>
            </w:r>
          </w:p>
        </w:tc>
        <w:tc>
          <w:tcPr>
            <w:tcW w:w="1701" w:type="dxa"/>
          </w:tcPr>
          <w:p w14:paraId="1A269CC0" w14:textId="77777777" w:rsidR="0042668F" w:rsidRPr="00181678" w:rsidRDefault="0042668F" w:rsidP="00DD2CD9">
            <w:pPr>
              <w:pStyle w:val="Heading4"/>
              <w:outlineLvl w:val="3"/>
              <w:rPr>
                <w:b/>
                <w:sz w:val="24"/>
              </w:rPr>
            </w:pPr>
            <w:r w:rsidRPr="00181678">
              <w:rPr>
                <w:b/>
                <w:sz w:val="24"/>
              </w:rPr>
              <w:t>Schedule Status</w:t>
            </w:r>
          </w:p>
        </w:tc>
        <w:tc>
          <w:tcPr>
            <w:tcW w:w="2131" w:type="dxa"/>
          </w:tcPr>
          <w:p w14:paraId="56582048" w14:textId="77777777" w:rsidR="0042668F" w:rsidRPr="00181678" w:rsidRDefault="0042668F" w:rsidP="00DD2CD9">
            <w:pPr>
              <w:pStyle w:val="Heading4"/>
              <w:outlineLvl w:val="3"/>
              <w:rPr>
                <w:b/>
                <w:sz w:val="24"/>
              </w:rPr>
            </w:pPr>
            <w:r w:rsidRPr="00181678">
              <w:rPr>
                <w:b/>
                <w:sz w:val="24"/>
              </w:rPr>
              <w:t>Schedule Review / Completion date</w:t>
            </w:r>
          </w:p>
        </w:tc>
      </w:tr>
      <w:tr w:rsidR="00181678" w:rsidRPr="00181678" w14:paraId="4D662F72" w14:textId="77777777" w:rsidTr="00BA67BE">
        <w:trPr>
          <w:trHeight w:val="719"/>
          <w:jc w:val="center"/>
        </w:trPr>
        <w:tc>
          <w:tcPr>
            <w:tcW w:w="1980" w:type="dxa"/>
          </w:tcPr>
          <w:p w14:paraId="2EA44CA1" w14:textId="77777777" w:rsidR="00181678" w:rsidRPr="00181678" w:rsidRDefault="00181678" w:rsidP="00181678">
            <w:pPr>
              <w:spacing w:after="160" w:line="259" w:lineRule="auto"/>
              <w:rPr>
                <w:sz w:val="24"/>
                <w:szCs w:val="24"/>
              </w:rPr>
            </w:pPr>
            <w:r w:rsidRPr="00181678">
              <w:rPr>
                <w:sz w:val="24"/>
                <w:szCs w:val="24"/>
              </w:rPr>
              <w:t>Care Standards</w:t>
            </w:r>
          </w:p>
        </w:tc>
        <w:tc>
          <w:tcPr>
            <w:tcW w:w="3118" w:type="dxa"/>
          </w:tcPr>
          <w:p w14:paraId="701C9859" w14:textId="77777777" w:rsidR="00181678" w:rsidRPr="00181678" w:rsidRDefault="00181678" w:rsidP="00181678">
            <w:pPr>
              <w:spacing w:after="120" w:line="259" w:lineRule="auto"/>
              <w:rPr>
                <w:sz w:val="24"/>
                <w:szCs w:val="24"/>
              </w:rPr>
            </w:pPr>
            <w:r w:rsidRPr="00181678">
              <w:rPr>
                <w:sz w:val="24"/>
                <w:szCs w:val="24"/>
              </w:rPr>
              <w:t xml:space="preserve">C1 Care Standards  </w:t>
            </w:r>
          </w:p>
          <w:p w14:paraId="140D82B3" w14:textId="77777777" w:rsidR="00181678" w:rsidRPr="00181678" w:rsidRDefault="00181678" w:rsidP="00181678">
            <w:pPr>
              <w:spacing w:after="120" w:line="259" w:lineRule="auto"/>
              <w:rPr>
                <w:sz w:val="24"/>
                <w:szCs w:val="24"/>
              </w:rPr>
            </w:pPr>
          </w:p>
        </w:tc>
        <w:tc>
          <w:tcPr>
            <w:tcW w:w="1418" w:type="dxa"/>
          </w:tcPr>
          <w:p w14:paraId="08DCF31E" w14:textId="26E90297" w:rsidR="00181678" w:rsidRPr="00181678" w:rsidRDefault="00181678" w:rsidP="00181678">
            <w:pPr>
              <w:spacing w:after="120" w:line="259" w:lineRule="auto"/>
              <w:jc w:val="center"/>
              <w:rPr>
                <w:sz w:val="24"/>
                <w:szCs w:val="24"/>
              </w:rPr>
            </w:pPr>
            <w:r w:rsidRPr="00181678">
              <w:rPr>
                <w:sz w:val="24"/>
                <w:szCs w:val="24"/>
              </w:rPr>
              <w:t>V</w:t>
            </w:r>
            <w:r w:rsidR="001969D6">
              <w:rPr>
                <w:sz w:val="24"/>
                <w:szCs w:val="24"/>
              </w:rPr>
              <w:t>1</w:t>
            </w:r>
          </w:p>
          <w:p w14:paraId="655BC3F3" w14:textId="1248946D" w:rsidR="00181678" w:rsidRPr="00181678" w:rsidRDefault="00181678" w:rsidP="00181678">
            <w:pPr>
              <w:spacing w:after="120" w:line="259" w:lineRule="auto"/>
              <w:jc w:val="center"/>
              <w:rPr>
                <w:sz w:val="24"/>
                <w:szCs w:val="24"/>
              </w:rPr>
            </w:pPr>
          </w:p>
        </w:tc>
        <w:tc>
          <w:tcPr>
            <w:tcW w:w="1701" w:type="dxa"/>
          </w:tcPr>
          <w:p w14:paraId="0C792097" w14:textId="35754CB6" w:rsidR="00181678" w:rsidRPr="00181678" w:rsidRDefault="00181678" w:rsidP="00181678">
            <w:pPr>
              <w:spacing w:after="120" w:line="259" w:lineRule="auto"/>
              <w:jc w:val="center"/>
              <w:rPr>
                <w:sz w:val="24"/>
                <w:szCs w:val="24"/>
              </w:rPr>
            </w:pPr>
            <w:r>
              <w:rPr>
                <w:sz w:val="24"/>
                <w:szCs w:val="24"/>
              </w:rPr>
              <w:t>To be completed</w:t>
            </w:r>
          </w:p>
        </w:tc>
        <w:tc>
          <w:tcPr>
            <w:tcW w:w="2131" w:type="dxa"/>
          </w:tcPr>
          <w:p w14:paraId="1DE3F622" w14:textId="77777777" w:rsidR="00181678" w:rsidRPr="00181678" w:rsidRDefault="00181678" w:rsidP="00181678">
            <w:pPr>
              <w:spacing w:after="120" w:line="259" w:lineRule="auto"/>
              <w:jc w:val="center"/>
              <w:rPr>
                <w:sz w:val="24"/>
                <w:szCs w:val="24"/>
              </w:rPr>
            </w:pPr>
          </w:p>
        </w:tc>
      </w:tr>
      <w:tr w:rsidR="00181678" w:rsidRPr="00181678" w14:paraId="15D1B108" w14:textId="77777777" w:rsidTr="00BA67BE">
        <w:trPr>
          <w:trHeight w:val="413"/>
          <w:jc w:val="center"/>
        </w:trPr>
        <w:tc>
          <w:tcPr>
            <w:tcW w:w="1980" w:type="dxa"/>
          </w:tcPr>
          <w:p w14:paraId="643711FC" w14:textId="77777777" w:rsidR="00181678" w:rsidRPr="00181678" w:rsidRDefault="00181678" w:rsidP="00181678">
            <w:pPr>
              <w:spacing w:after="160" w:line="259" w:lineRule="auto"/>
              <w:rPr>
                <w:sz w:val="24"/>
                <w:szCs w:val="24"/>
              </w:rPr>
            </w:pPr>
            <w:r w:rsidRPr="00181678">
              <w:rPr>
                <w:sz w:val="24"/>
                <w:szCs w:val="24"/>
              </w:rPr>
              <w:t>Activity</w:t>
            </w:r>
          </w:p>
        </w:tc>
        <w:tc>
          <w:tcPr>
            <w:tcW w:w="3118" w:type="dxa"/>
          </w:tcPr>
          <w:p w14:paraId="2FB9EE21" w14:textId="77777777" w:rsidR="00181678" w:rsidRPr="00181678" w:rsidRDefault="00181678" w:rsidP="00181678">
            <w:pPr>
              <w:spacing w:after="120" w:line="259" w:lineRule="auto"/>
              <w:rPr>
                <w:sz w:val="24"/>
                <w:szCs w:val="24"/>
              </w:rPr>
            </w:pPr>
            <w:r w:rsidRPr="00181678">
              <w:rPr>
                <w:sz w:val="24"/>
                <w:szCs w:val="24"/>
              </w:rPr>
              <w:t xml:space="preserve">A1 Activity Descriptors  </w:t>
            </w:r>
          </w:p>
          <w:p w14:paraId="0AF12BF4" w14:textId="77777777" w:rsidR="00181678" w:rsidRPr="00181678" w:rsidRDefault="00181678" w:rsidP="00181678">
            <w:pPr>
              <w:spacing w:after="120" w:line="259" w:lineRule="auto"/>
              <w:rPr>
                <w:sz w:val="24"/>
                <w:szCs w:val="24"/>
              </w:rPr>
            </w:pPr>
          </w:p>
        </w:tc>
        <w:tc>
          <w:tcPr>
            <w:tcW w:w="1418" w:type="dxa"/>
          </w:tcPr>
          <w:p w14:paraId="612FD973" w14:textId="2423162F" w:rsidR="00181678" w:rsidRPr="00181678" w:rsidRDefault="00181678" w:rsidP="00181678">
            <w:pPr>
              <w:spacing w:after="120" w:line="259" w:lineRule="auto"/>
              <w:jc w:val="center"/>
              <w:rPr>
                <w:sz w:val="24"/>
                <w:szCs w:val="24"/>
              </w:rPr>
            </w:pPr>
            <w:r w:rsidRPr="00181678">
              <w:rPr>
                <w:sz w:val="24"/>
                <w:szCs w:val="24"/>
              </w:rPr>
              <w:t>V1</w:t>
            </w:r>
          </w:p>
        </w:tc>
        <w:tc>
          <w:tcPr>
            <w:tcW w:w="1701" w:type="dxa"/>
          </w:tcPr>
          <w:p w14:paraId="03B5F842" w14:textId="024D372E" w:rsidR="00181678" w:rsidRPr="00181678" w:rsidRDefault="00181678" w:rsidP="00181678">
            <w:pPr>
              <w:spacing w:after="120" w:line="259" w:lineRule="auto"/>
              <w:jc w:val="center"/>
              <w:rPr>
                <w:sz w:val="24"/>
                <w:szCs w:val="24"/>
              </w:rPr>
            </w:pPr>
            <w:r w:rsidRPr="00181678">
              <w:rPr>
                <w:sz w:val="24"/>
                <w:szCs w:val="24"/>
              </w:rPr>
              <w:t xml:space="preserve">Final </w:t>
            </w:r>
          </w:p>
        </w:tc>
        <w:tc>
          <w:tcPr>
            <w:tcW w:w="2131" w:type="dxa"/>
          </w:tcPr>
          <w:p w14:paraId="7701A988" w14:textId="77777777" w:rsidR="00181678" w:rsidRPr="00181678" w:rsidRDefault="00181678" w:rsidP="00181678">
            <w:pPr>
              <w:spacing w:after="120" w:line="259" w:lineRule="auto"/>
              <w:jc w:val="center"/>
              <w:rPr>
                <w:sz w:val="24"/>
                <w:szCs w:val="24"/>
              </w:rPr>
            </w:pPr>
          </w:p>
        </w:tc>
      </w:tr>
      <w:tr w:rsidR="00181678" w:rsidRPr="00181678" w14:paraId="123ABC34" w14:textId="77777777" w:rsidTr="00BA67BE">
        <w:trPr>
          <w:trHeight w:val="669"/>
          <w:jc w:val="center"/>
        </w:trPr>
        <w:tc>
          <w:tcPr>
            <w:tcW w:w="1980" w:type="dxa"/>
            <w:vMerge w:val="restart"/>
          </w:tcPr>
          <w:p w14:paraId="288145AB" w14:textId="77777777" w:rsidR="00181678" w:rsidRPr="00181678" w:rsidRDefault="00181678" w:rsidP="00181678">
            <w:pPr>
              <w:spacing w:after="160" w:line="259" w:lineRule="auto"/>
              <w:rPr>
                <w:sz w:val="24"/>
                <w:szCs w:val="24"/>
              </w:rPr>
            </w:pPr>
            <w:r w:rsidRPr="00181678">
              <w:rPr>
                <w:sz w:val="24"/>
                <w:szCs w:val="24"/>
              </w:rPr>
              <w:t>Resource Envelope</w:t>
            </w:r>
          </w:p>
        </w:tc>
        <w:tc>
          <w:tcPr>
            <w:tcW w:w="3118" w:type="dxa"/>
          </w:tcPr>
          <w:p w14:paraId="025A68B9" w14:textId="77777777" w:rsidR="00181678" w:rsidRPr="00181678" w:rsidRDefault="00181678" w:rsidP="00181678">
            <w:pPr>
              <w:spacing w:after="120" w:line="259" w:lineRule="auto"/>
              <w:rPr>
                <w:sz w:val="24"/>
                <w:szCs w:val="24"/>
              </w:rPr>
            </w:pPr>
            <w:r w:rsidRPr="00181678">
              <w:rPr>
                <w:sz w:val="24"/>
                <w:szCs w:val="24"/>
              </w:rPr>
              <w:t xml:space="preserve">RE1 Resource Management Descriptors </w:t>
            </w:r>
          </w:p>
        </w:tc>
        <w:tc>
          <w:tcPr>
            <w:tcW w:w="1418" w:type="dxa"/>
          </w:tcPr>
          <w:p w14:paraId="61702C24" w14:textId="7116C769" w:rsidR="00181678" w:rsidRPr="00181678" w:rsidRDefault="00181678" w:rsidP="00181678">
            <w:pPr>
              <w:spacing w:after="120" w:line="259" w:lineRule="auto"/>
              <w:jc w:val="center"/>
              <w:rPr>
                <w:sz w:val="24"/>
                <w:szCs w:val="24"/>
              </w:rPr>
            </w:pPr>
            <w:r w:rsidRPr="00181678">
              <w:rPr>
                <w:sz w:val="24"/>
                <w:szCs w:val="24"/>
              </w:rPr>
              <w:t>V1</w:t>
            </w:r>
          </w:p>
        </w:tc>
        <w:tc>
          <w:tcPr>
            <w:tcW w:w="1701" w:type="dxa"/>
          </w:tcPr>
          <w:p w14:paraId="275A3DFE" w14:textId="4AC27160" w:rsidR="00181678" w:rsidRPr="00181678" w:rsidRDefault="00181678" w:rsidP="00181678">
            <w:pPr>
              <w:spacing w:after="120" w:line="259" w:lineRule="auto"/>
              <w:jc w:val="center"/>
              <w:rPr>
                <w:sz w:val="24"/>
                <w:szCs w:val="24"/>
              </w:rPr>
            </w:pPr>
            <w:r w:rsidRPr="00181678">
              <w:rPr>
                <w:sz w:val="24"/>
                <w:szCs w:val="24"/>
              </w:rPr>
              <w:t>Final</w:t>
            </w:r>
          </w:p>
        </w:tc>
        <w:tc>
          <w:tcPr>
            <w:tcW w:w="2131" w:type="dxa"/>
          </w:tcPr>
          <w:p w14:paraId="4C090CBE" w14:textId="77777777" w:rsidR="00181678" w:rsidRPr="00181678" w:rsidRDefault="00181678" w:rsidP="00181678">
            <w:pPr>
              <w:spacing w:after="120" w:line="259" w:lineRule="auto"/>
              <w:jc w:val="center"/>
              <w:rPr>
                <w:sz w:val="24"/>
                <w:szCs w:val="24"/>
              </w:rPr>
            </w:pPr>
          </w:p>
        </w:tc>
      </w:tr>
      <w:tr w:rsidR="00181678" w:rsidRPr="00181678" w14:paraId="1C73016B" w14:textId="77777777" w:rsidTr="00BA67BE">
        <w:trPr>
          <w:trHeight w:val="605"/>
          <w:jc w:val="center"/>
        </w:trPr>
        <w:tc>
          <w:tcPr>
            <w:tcW w:w="1980" w:type="dxa"/>
            <w:vMerge/>
          </w:tcPr>
          <w:p w14:paraId="7252CEEF" w14:textId="77777777" w:rsidR="00181678" w:rsidRPr="00181678" w:rsidRDefault="00181678" w:rsidP="00181678">
            <w:pPr>
              <w:spacing w:after="160" w:line="259" w:lineRule="auto"/>
              <w:rPr>
                <w:sz w:val="24"/>
                <w:szCs w:val="24"/>
              </w:rPr>
            </w:pPr>
          </w:p>
        </w:tc>
        <w:tc>
          <w:tcPr>
            <w:tcW w:w="3118" w:type="dxa"/>
          </w:tcPr>
          <w:p w14:paraId="6DD9A1EE" w14:textId="77777777" w:rsidR="00181678" w:rsidRPr="00181678" w:rsidRDefault="00181678" w:rsidP="00181678">
            <w:pPr>
              <w:spacing w:after="120" w:line="259" w:lineRule="auto"/>
              <w:rPr>
                <w:sz w:val="24"/>
                <w:szCs w:val="24"/>
              </w:rPr>
            </w:pPr>
            <w:r w:rsidRPr="00181678">
              <w:rPr>
                <w:sz w:val="24"/>
                <w:szCs w:val="24"/>
              </w:rPr>
              <w:t xml:space="preserve">RE2 Revenue Value (Spend across the Model </w:t>
            </w:r>
          </w:p>
        </w:tc>
        <w:tc>
          <w:tcPr>
            <w:tcW w:w="1418" w:type="dxa"/>
          </w:tcPr>
          <w:p w14:paraId="51261215" w14:textId="77777777" w:rsidR="00181678" w:rsidRPr="00181678" w:rsidRDefault="00181678" w:rsidP="00181678">
            <w:pPr>
              <w:spacing w:after="120" w:line="259" w:lineRule="auto"/>
              <w:jc w:val="center"/>
              <w:rPr>
                <w:sz w:val="24"/>
                <w:szCs w:val="24"/>
              </w:rPr>
            </w:pPr>
          </w:p>
        </w:tc>
        <w:tc>
          <w:tcPr>
            <w:tcW w:w="1701" w:type="dxa"/>
          </w:tcPr>
          <w:p w14:paraId="3C909BC0" w14:textId="20844AEA" w:rsidR="00181678" w:rsidRPr="00181678" w:rsidRDefault="00181678" w:rsidP="00181678">
            <w:pPr>
              <w:spacing w:after="120" w:line="259" w:lineRule="auto"/>
              <w:jc w:val="center"/>
              <w:rPr>
                <w:sz w:val="24"/>
                <w:szCs w:val="24"/>
              </w:rPr>
            </w:pPr>
            <w:r w:rsidRPr="00181678">
              <w:rPr>
                <w:sz w:val="24"/>
                <w:szCs w:val="24"/>
              </w:rPr>
              <w:t xml:space="preserve">Final </w:t>
            </w:r>
          </w:p>
        </w:tc>
        <w:tc>
          <w:tcPr>
            <w:tcW w:w="2131" w:type="dxa"/>
          </w:tcPr>
          <w:p w14:paraId="12B3F2B7" w14:textId="77777777" w:rsidR="00181678" w:rsidRPr="00181678" w:rsidRDefault="00181678" w:rsidP="00181678">
            <w:pPr>
              <w:spacing w:after="120" w:line="259" w:lineRule="auto"/>
              <w:jc w:val="center"/>
              <w:rPr>
                <w:sz w:val="24"/>
                <w:szCs w:val="24"/>
              </w:rPr>
            </w:pPr>
          </w:p>
        </w:tc>
      </w:tr>
      <w:tr w:rsidR="00181678" w:rsidRPr="00181678" w14:paraId="42A27BFF" w14:textId="77777777" w:rsidTr="00BA67BE">
        <w:trPr>
          <w:trHeight w:val="605"/>
          <w:jc w:val="center"/>
        </w:trPr>
        <w:tc>
          <w:tcPr>
            <w:tcW w:w="1980" w:type="dxa"/>
            <w:vMerge/>
          </w:tcPr>
          <w:p w14:paraId="030A1C6C" w14:textId="77777777" w:rsidR="00181678" w:rsidRPr="00181678" w:rsidRDefault="00181678" w:rsidP="00181678">
            <w:pPr>
              <w:spacing w:after="160" w:line="259" w:lineRule="auto"/>
              <w:rPr>
                <w:sz w:val="24"/>
                <w:szCs w:val="24"/>
              </w:rPr>
            </w:pPr>
          </w:p>
        </w:tc>
        <w:tc>
          <w:tcPr>
            <w:tcW w:w="3118" w:type="dxa"/>
          </w:tcPr>
          <w:p w14:paraId="35F117B4" w14:textId="77777777" w:rsidR="00181678" w:rsidRPr="00181678" w:rsidRDefault="00181678" w:rsidP="00181678">
            <w:pPr>
              <w:spacing w:after="120" w:line="259" w:lineRule="auto"/>
              <w:rPr>
                <w:sz w:val="24"/>
                <w:szCs w:val="24"/>
              </w:rPr>
            </w:pPr>
            <w:r w:rsidRPr="00181678">
              <w:rPr>
                <w:sz w:val="24"/>
                <w:szCs w:val="24"/>
              </w:rPr>
              <w:t>RE3 Capital Value (Spend across the Model of care)</w:t>
            </w:r>
          </w:p>
        </w:tc>
        <w:tc>
          <w:tcPr>
            <w:tcW w:w="1418" w:type="dxa"/>
          </w:tcPr>
          <w:p w14:paraId="7D271E45" w14:textId="77777777" w:rsidR="00181678" w:rsidRPr="00181678" w:rsidRDefault="00181678" w:rsidP="00181678">
            <w:pPr>
              <w:spacing w:after="120" w:line="259" w:lineRule="auto"/>
              <w:jc w:val="center"/>
              <w:rPr>
                <w:sz w:val="24"/>
                <w:szCs w:val="24"/>
              </w:rPr>
            </w:pPr>
          </w:p>
        </w:tc>
        <w:tc>
          <w:tcPr>
            <w:tcW w:w="1701" w:type="dxa"/>
          </w:tcPr>
          <w:p w14:paraId="60C131A7" w14:textId="0E3AC116" w:rsidR="00181678" w:rsidRPr="00181678" w:rsidRDefault="00181678" w:rsidP="00181678">
            <w:pPr>
              <w:spacing w:after="120" w:line="259" w:lineRule="auto"/>
              <w:jc w:val="center"/>
              <w:rPr>
                <w:sz w:val="24"/>
                <w:szCs w:val="24"/>
              </w:rPr>
            </w:pPr>
            <w:r w:rsidRPr="00181678">
              <w:rPr>
                <w:sz w:val="24"/>
                <w:szCs w:val="24"/>
              </w:rPr>
              <w:t xml:space="preserve">Final </w:t>
            </w:r>
          </w:p>
        </w:tc>
        <w:tc>
          <w:tcPr>
            <w:tcW w:w="2131" w:type="dxa"/>
          </w:tcPr>
          <w:p w14:paraId="6E9AC5C8" w14:textId="77777777" w:rsidR="00181678" w:rsidRPr="00181678" w:rsidRDefault="00181678" w:rsidP="00181678">
            <w:pPr>
              <w:spacing w:after="120" w:line="259" w:lineRule="auto"/>
              <w:jc w:val="center"/>
              <w:rPr>
                <w:sz w:val="24"/>
                <w:szCs w:val="24"/>
              </w:rPr>
            </w:pPr>
          </w:p>
        </w:tc>
      </w:tr>
      <w:tr w:rsidR="00181678" w:rsidRPr="00181678" w14:paraId="52678873" w14:textId="77777777" w:rsidTr="00BA67BE">
        <w:trPr>
          <w:trHeight w:val="848"/>
          <w:jc w:val="center"/>
        </w:trPr>
        <w:tc>
          <w:tcPr>
            <w:tcW w:w="1980" w:type="dxa"/>
            <w:vMerge w:val="restart"/>
          </w:tcPr>
          <w:p w14:paraId="6E7BC6AB" w14:textId="77777777" w:rsidR="00181678" w:rsidRPr="00181678" w:rsidRDefault="00181678" w:rsidP="00181678">
            <w:pPr>
              <w:spacing w:after="160" w:line="259" w:lineRule="auto"/>
              <w:rPr>
                <w:sz w:val="24"/>
                <w:szCs w:val="24"/>
              </w:rPr>
            </w:pPr>
            <w:r w:rsidRPr="00181678">
              <w:rPr>
                <w:sz w:val="24"/>
                <w:szCs w:val="24"/>
              </w:rPr>
              <w:t>Model of Care</w:t>
            </w:r>
          </w:p>
        </w:tc>
        <w:tc>
          <w:tcPr>
            <w:tcW w:w="3118" w:type="dxa"/>
          </w:tcPr>
          <w:p w14:paraId="1D817094" w14:textId="77777777" w:rsidR="00181678" w:rsidRPr="00181678" w:rsidRDefault="00181678" w:rsidP="00181678">
            <w:pPr>
              <w:spacing w:after="120" w:line="259" w:lineRule="auto"/>
              <w:rPr>
                <w:sz w:val="24"/>
                <w:szCs w:val="24"/>
              </w:rPr>
            </w:pPr>
            <w:r w:rsidRPr="00181678">
              <w:rPr>
                <w:sz w:val="24"/>
                <w:szCs w:val="24"/>
              </w:rPr>
              <w:t xml:space="preserve">M1 Model of Care Description (high level) </w:t>
            </w:r>
          </w:p>
        </w:tc>
        <w:tc>
          <w:tcPr>
            <w:tcW w:w="1418" w:type="dxa"/>
          </w:tcPr>
          <w:p w14:paraId="7F0E26CE" w14:textId="77777777" w:rsidR="00181678" w:rsidRPr="00181678" w:rsidRDefault="00181678" w:rsidP="00181678">
            <w:pPr>
              <w:spacing w:after="120" w:line="259" w:lineRule="auto"/>
              <w:jc w:val="center"/>
              <w:rPr>
                <w:sz w:val="24"/>
                <w:szCs w:val="24"/>
              </w:rPr>
            </w:pPr>
            <w:r w:rsidRPr="00181678">
              <w:rPr>
                <w:sz w:val="24"/>
                <w:szCs w:val="24"/>
              </w:rPr>
              <w:t>V1</w:t>
            </w:r>
          </w:p>
          <w:p w14:paraId="09C8AB52" w14:textId="215ED636" w:rsidR="00181678" w:rsidRPr="00181678" w:rsidRDefault="00181678" w:rsidP="00181678">
            <w:pPr>
              <w:spacing w:after="120" w:line="259" w:lineRule="auto"/>
              <w:jc w:val="center"/>
              <w:rPr>
                <w:sz w:val="24"/>
                <w:szCs w:val="24"/>
              </w:rPr>
            </w:pPr>
          </w:p>
        </w:tc>
        <w:tc>
          <w:tcPr>
            <w:tcW w:w="1701" w:type="dxa"/>
          </w:tcPr>
          <w:p w14:paraId="72611C30" w14:textId="0A6A9402" w:rsidR="00181678" w:rsidRPr="00181678" w:rsidRDefault="00181678" w:rsidP="00181678">
            <w:pPr>
              <w:spacing w:after="120" w:line="259" w:lineRule="auto"/>
              <w:jc w:val="center"/>
              <w:rPr>
                <w:sz w:val="24"/>
                <w:szCs w:val="24"/>
              </w:rPr>
            </w:pPr>
            <w:r w:rsidRPr="00181678">
              <w:rPr>
                <w:sz w:val="24"/>
                <w:szCs w:val="24"/>
              </w:rPr>
              <w:t>Final</w:t>
            </w:r>
          </w:p>
        </w:tc>
        <w:tc>
          <w:tcPr>
            <w:tcW w:w="2131" w:type="dxa"/>
          </w:tcPr>
          <w:p w14:paraId="12834E82" w14:textId="77777777" w:rsidR="00181678" w:rsidRPr="00181678" w:rsidRDefault="00181678" w:rsidP="00181678">
            <w:pPr>
              <w:spacing w:after="120" w:line="259" w:lineRule="auto"/>
              <w:jc w:val="center"/>
              <w:rPr>
                <w:sz w:val="24"/>
                <w:szCs w:val="24"/>
              </w:rPr>
            </w:pPr>
          </w:p>
        </w:tc>
      </w:tr>
      <w:tr w:rsidR="00181678" w:rsidRPr="00181678" w14:paraId="3F52C58C" w14:textId="77777777" w:rsidTr="00BA67BE">
        <w:trPr>
          <w:trHeight w:val="847"/>
          <w:jc w:val="center"/>
        </w:trPr>
        <w:tc>
          <w:tcPr>
            <w:tcW w:w="1980" w:type="dxa"/>
            <w:vMerge/>
          </w:tcPr>
          <w:p w14:paraId="68EA7898" w14:textId="77777777" w:rsidR="00181678" w:rsidRPr="00181678" w:rsidRDefault="00181678" w:rsidP="00181678">
            <w:pPr>
              <w:spacing w:after="160" w:line="259" w:lineRule="auto"/>
              <w:rPr>
                <w:sz w:val="24"/>
                <w:szCs w:val="24"/>
              </w:rPr>
            </w:pPr>
          </w:p>
        </w:tc>
        <w:tc>
          <w:tcPr>
            <w:tcW w:w="3118" w:type="dxa"/>
          </w:tcPr>
          <w:p w14:paraId="062150BD" w14:textId="77777777" w:rsidR="00181678" w:rsidRPr="00181678" w:rsidRDefault="00181678" w:rsidP="00181678">
            <w:pPr>
              <w:spacing w:after="120" w:line="259" w:lineRule="auto"/>
              <w:rPr>
                <w:sz w:val="24"/>
                <w:szCs w:val="24"/>
              </w:rPr>
            </w:pPr>
            <w:r w:rsidRPr="00181678">
              <w:rPr>
                <w:sz w:val="24"/>
                <w:szCs w:val="24"/>
              </w:rPr>
              <w:t>M2 Model of Care wiring diagram (for each HB/Region)</w:t>
            </w:r>
          </w:p>
        </w:tc>
        <w:tc>
          <w:tcPr>
            <w:tcW w:w="1418" w:type="dxa"/>
          </w:tcPr>
          <w:p w14:paraId="47231D41" w14:textId="4E4C9B86" w:rsidR="00181678" w:rsidRPr="00181678" w:rsidRDefault="00181678" w:rsidP="00181678">
            <w:pPr>
              <w:spacing w:after="120" w:line="259" w:lineRule="auto"/>
              <w:jc w:val="center"/>
              <w:rPr>
                <w:sz w:val="24"/>
                <w:szCs w:val="24"/>
              </w:rPr>
            </w:pPr>
            <w:r w:rsidRPr="00181678">
              <w:rPr>
                <w:sz w:val="24"/>
                <w:szCs w:val="24"/>
              </w:rPr>
              <w:t>V1</w:t>
            </w:r>
          </w:p>
        </w:tc>
        <w:tc>
          <w:tcPr>
            <w:tcW w:w="1701" w:type="dxa"/>
          </w:tcPr>
          <w:p w14:paraId="2926221A" w14:textId="33048130" w:rsidR="00181678" w:rsidRPr="00181678" w:rsidRDefault="00181678" w:rsidP="00181678">
            <w:pPr>
              <w:spacing w:after="120" w:line="259" w:lineRule="auto"/>
              <w:jc w:val="center"/>
              <w:rPr>
                <w:sz w:val="24"/>
                <w:szCs w:val="24"/>
              </w:rPr>
            </w:pPr>
            <w:r w:rsidRPr="00181678">
              <w:rPr>
                <w:sz w:val="24"/>
                <w:szCs w:val="24"/>
              </w:rPr>
              <w:t xml:space="preserve">Final </w:t>
            </w:r>
          </w:p>
        </w:tc>
        <w:tc>
          <w:tcPr>
            <w:tcW w:w="2131" w:type="dxa"/>
          </w:tcPr>
          <w:p w14:paraId="36F710F8" w14:textId="77777777" w:rsidR="00181678" w:rsidRPr="00181678" w:rsidRDefault="00181678" w:rsidP="00181678">
            <w:pPr>
              <w:spacing w:after="120" w:line="259" w:lineRule="auto"/>
              <w:jc w:val="center"/>
              <w:rPr>
                <w:sz w:val="24"/>
                <w:szCs w:val="24"/>
              </w:rPr>
            </w:pPr>
          </w:p>
        </w:tc>
      </w:tr>
      <w:tr w:rsidR="00181678" w:rsidRPr="00181678" w14:paraId="66B6CCED" w14:textId="77777777" w:rsidTr="00BA67BE">
        <w:trPr>
          <w:trHeight w:val="774"/>
          <w:jc w:val="center"/>
        </w:trPr>
        <w:tc>
          <w:tcPr>
            <w:tcW w:w="1980" w:type="dxa"/>
            <w:vMerge w:val="restart"/>
          </w:tcPr>
          <w:p w14:paraId="65716253" w14:textId="77777777" w:rsidR="00181678" w:rsidRPr="00181678" w:rsidRDefault="00181678" w:rsidP="00181678">
            <w:pPr>
              <w:spacing w:after="160" w:line="259" w:lineRule="auto"/>
              <w:rPr>
                <w:sz w:val="24"/>
                <w:szCs w:val="24"/>
              </w:rPr>
            </w:pPr>
            <w:r w:rsidRPr="00181678">
              <w:rPr>
                <w:sz w:val="24"/>
                <w:szCs w:val="24"/>
              </w:rPr>
              <w:t xml:space="preserve">Operational Arrangements </w:t>
            </w:r>
          </w:p>
        </w:tc>
        <w:tc>
          <w:tcPr>
            <w:tcW w:w="3118" w:type="dxa"/>
          </w:tcPr>
          <w:p w14:paraId="49D5FB85" w14:textId="77777777" w:rsidR="00181678" w:rsidRPr="00181678" w:rsidRDefault="00181678" w:rsidP="00181678">
            <w:pPr>
              <w:spacing w:after="120" w:line="259" w:lineRule="auto"/>
              <w:rPr>
                <w:sz w:val="24"/>
                <w:szCs w:val="24"/>
              </w:rPr>
            </w:pPr>
            <w:r w:rsidRPr="00181678">
              <w:rPr>
                <w:sz w:val="24"/>
                <w:szCs w:val="24"/>
              </w:rPr>
              <w:t>O1 Commissioning and IMTP alignment</w:t>
            </w:r>
          </w:p>
        </w:tc>
        <w:tc>
          <w:tcPr>
            <w:tcW w:w="1418" w:type="dxa"/>
          </w:tcPr>
          <w:p w14:paraId="311EF057" w14:textId="4EDCE547" w:rsidR="00181678" w:rsidRPr="00181678" w:rsidRDefault="00181678" w:rsidP="00181678">
            <w:pPr>
              <w:spacing w:after="120" w:line="259" w:lineRule="auto"/>
              <w:jc w:val="center"/>
              <w:rPr>
                <w:sz w:val="24"/>
                <w:szCs w:val="24"/>
              </w:rPr>
            </w:pPr>
            <w:r w:rsidRPr="00181678">
              <w:rPr>
                <w:sz w:val="24"/>
                <w:szCs w:val="24"/>
              </w:rPr>
              <w:t>V1</w:t>
            </w:r>
          </w:p>
        </w:tc>
        <w:tc>
          <w:tcPr>
            <w:tcW w:w="1701" w:type="dxa"/>
          </w:tcPr>
          <w:p w14:paraId="0AF6F6FA" w14:textId="0B54C2A4" w:rsidR="00181678" w:rsidRPr="00181678" w:rsidRDefault="00181678" w:rsidP="00181678">
            <w:pPr>
              <w:spacing w:after="120" w:line="259" w:lineRule="auto"/>
              <w:jc w:val="center"/>
              <w:rPr>
                <w:sz w:val="24"/>
                <w:szCs w:val="24"/>
              </w:rPr>
            </w:pPr>
            <w:r w:rsidRPr="00181678">
              <w:rPr>
                <w:sz w:val="24"/>
                <w:szCs w:val="24"/>
              </w:rPr>
              <w:t xml:space="preserve">Final </w:t>
            </w:r>
          </w:p>
        </w:tc>
        <w:tc>
          <w:tcPr>
            <w:tcW w:w="2131" w:type="dxa"/>
          </w:tcPr>
          <w:p w14:paraId="3F6D7F3B" w14:textId="77777777" w:rsidR="00181678" w:rsidRPr="00181678" w:rsidRDefault="00181678" w:rsidP="00181678">
            <w:pPr>
              <w:spacing w:after="120" w:line="259" w:lineRule="auto"/>
              <w:jc w:val="center"/>
              <w:rPr>
                <w:sz w:val="24"/>
                <w:szCs w:val="24"/>
              </w:rPr>
            </w:pPr>
          </w:p>
        </w:tc>
      </w:tr>
      <w:tr w:rsidR="00181678" w:rsidRPr="00181678" w14:paraId="0F1FE7BB" w14:textId="77777777" w:rsidTr="00BA67BE">
        <w:trPr>
          <w:trHeight w:val="772"/>
          <w:jc w:val="center"/>
        </w:trPr>
        <w:tc>
          <w:tcPr>
            <w:tcW w:w="1980" w:type="dxa"/>
            <w:vMerge/>
          </w:tcPr>
          <w:p w14:paraId="0DE09FC7" w14:textId="77777777" w:rsidR="00181678" w:rsidRPr="00181678" w:rsidRDefault="00181678" w:rsidP="00181678">
            <w:pPr>
              <w:spacing w:after="160" w:line="259" w:lineRule="auto"/>
              <w:rPr>
                <w:sz w:val="24"/>
                <w:szCs w:val="24"/>
              </w:rPr>
            </w:pPr>
          </w:p>
        </w:tc>
        <w:tc>
          <w:tcPr>
            <w:tcW w:w="3118" w:type="dxa"/>
          </w:tcPr>
          <w:p w14:paraId="7D5E5C8C" w14:textId="77777777" w:rsidR="00181678" w:rsidRPr="00181678" w:rsidRDefault="00181678" w:rsidP="00181678">
            <w:pPr>
              <w:spacing w:after="120" w:line="259" w:lineRule="auto"/>
              <w:rPr>
                <w:sz w:val="24"/>
                <w:szCs w:val="24"/>
              </w:rPr>
            </w:pPr>
            <w:r w:rsidRPr="00181678">
              <w:rPr>
                <w:sz w:val="24"/>
                <w:szCs w:val="24"/>
              </w:rPr>
              <w:t>O2 Application of the Model of Care</w:t>
            </w:r>
          </w:p>
        </w:tc>
        <w:tc>
          <w:tcPr>
            <w:tcW w:w="1418" w:type="dxa"/>
          </w:tcPr>
          <w:p w14:paraId="28115D19" w14:textId="77777777" w:rsidR="00181678" w:rsidRPr="00181678" w:rsidRDefault="00181678" w:rsidP="00181678">
            <w:pPr>
              <w:spacing w:after="120" w:line="259" w:lineRule="auto"/>
              <w:jc w:val="center"/>
              <w:rPr>
                <w:sz w:val="24"/>
                <w:szCs w:val="24"/>
              </w:rPr>
            </w:pPr>
          </w:p>
        </w:tc>
        <w:tc>
          <w:tcPr>
            <w:tcW w:w="1701" w:type="dxa"/>
          </w:tcPr>
          <w:p w14:paraId="3D2D53D6" w14:textId="4DBBCBFE" w:rsidR="00181678" w:rsidRPr="00181678" w:rsidRDefault="00181678" w:rsidP="00181678">
            <w:pPr>
              <w:spacing w:after="120" w:line="259" w:lineRule="auto"/>
              <w:jc w:val="center"/>
              <w:rPr>
                <w:sz w:val="24"/>
                <w:szCs w:val="24"/>
              </w:rPr>
            </w:pPr>
            <w:r w:rsidRPr="00181678">
              <w:rPr>
                <w:sz w:val="24"/>
                <w:szCs w:val="24"/>
              </w:rPr>
              <w:t>To be completed</w:t>
            </w:r>
          </w:p>
        </w:tc>
        <w:tc>
          <w:tcPr>
            <w:tcW w:w="2131" w:type="dxa"/>
          </w:tcPr>
          <w:p w14:paraId="0EF604B9" w14:textId="77777777" w:rsidR="00181678" w:rsidRPr="00181678" w:rsidRDefault="00181678" w:rsidP="00181678">
            <w:pPr>
              <w:spacing w:after="120" w:line="259" w:lineRule="auto"/>
              <w:jc w:val="center"/>
              <w:rPr>
                <w:sz w:val="24"/>
                <w:szCs w:val="24"/>
              </w:rPr>
            </w:pPr>
          </w:p>
        </w:tc>
      </w:tr>
      <w:tr w:rsidR="00181678" w:rsidRPr="00181678" w14:paraId="6D07B7DA" w14:textId="77777777" w:rsidTr="00BA67BE">
        <w:trPr>
          <w:trHeight w:val="772"/>
          <w:jc w:val="center"/>
        </w:trPr>
        <w:tc>
          <w:tcPr>
            <w:tcW w:w="1980" w:type="dxa"/>
            <w:vMerge/>
          </w:tcPr>
          <w:p w14:paraId="56099F17" w14:textId="77777777" w:rsidR="00181678" w:rsidRPr="00181678" w:rsidRDefault="00181678" w:rsidP="00181678">
            <w:pPr>
              <w:spacing w:after="160" w:line="259" w:lineRule="auto"/>
              <w:rPr>
                <w:sz w:val="24"/>
                <w:szCs w:val="24"/>
              </w:rPr>
            </w:pPr>
          </w:p>
        </w:tc>
        <w:tc>
          <w:tcPr>
            <w:tcW w:w="3118" w:type="dxa"/>
          </w:tcPr>
          <w:p w14:paraId="4A290B00" w14:textId="77777777" w:rsidR="00181678" w:rsidRPr="00181678" w:rsidRDefault="00181678" w:rsidP="00181678">
            <w:pPr>
              <w:spacing w:after="120" w:line="259" w:lineRule="auto"/>
              <w:rPr>
                <w:sz w:val="24"/>
                <w:szCs w:val="24"/>
              </w:rPr>
            </w:pPr>
            <w:r w:rsidRPr="00181678">
              <w:rPr>
                <w:sz w:val="24"/>
                <w:szCs w:val="24"/>
              </w:rPr>
              <w:t>O3 Extant Policies, Protocols, Pathways</w:t>
            </w:r>
          </w:p>
        </w:tc>
        <w:tc>
          <w:tcPr>
            <w:tcW w:w="1418" w:type="dxa"/>
          </w:tcPr>
          <w:p w14:paraId="2397CA15" w14:textId="77777777" w:rsidR="00181678" w:rsidRPr="00181678" w:rsidRDefault="00181678" w:rsidP="00181678">
            <w:pPr>
              <w:spacing w:after="120" w:line="259" w:lineRule="auto"/>
              <w:jc w:val="center"/>
              <w:rPr>
                <w:sz w:val="24"/>
                <w:szCs w:val="24"/>
              </w:rPr>
            </w:pPr>
          </w:p>
        </w:tc>
        <w:tc>
          <w:tcPr>
            <w:tcW w:w="1701" w:type="dxa"/>
          </w:tcPr>
          <w:p w14:paraId="11303B42" w14:textId="388DB4E1" w:rsidR="00181678" w:rsidRPr="00181678" w:rsidRDefault="00181678" w:rsidP="00181678">
            <w:pPr>
              <w:spacing w:after="120" w:line="259" w:lineRule="auto"/>
              <w:jc w:val="center"/>
              <w:rPr>
                <w:sz w:val="24"/>
                <w:szCs w:val="24"/>
              </w:rPr>
            </w:pPr>
            <w:r w:rsidRPr="00181678">
              <w:rPr>
                <w:sz w:val="24"/>
                <w:szCs w:val="24"/>
              </w:rPr>
              <w:t>To be completed</w:t>
            </w:r>
          </w:p>
        </w:tc>
        <w:tc>
          <w:tcPr>
            <w:tcW w:w="2131" w:type="dxa"/>
          </w:tcPr>
          <w:p w14:paraId="025E0C3A" w14:textId="77777777" w:rsidR="00181678" w:rsidRPr="00181678" w:rsidRDefault="00181678" w:rsidP="00181678">
            <w:pPr>
              <w:spacing w:after="120" w:line="259" w:lineRule="auto"/>
              <w:jc w:val="center"/>
              <w:rPr>
                <w:sz w:val="24"/>
                <w:szCs w:val="24"/>
              </w:rPr>
            </w:pPr>
          </w:p>
        </w:tc>
      </w:tr>
      <w:tr w:rsidR="00181678" w:rsidRPr="00181678" w14:paraId="6ADEA1A6" w14:textId="77777777" w:rsidTr="00BA67BE">
        <w:trPr>
          <w:trHeight w:val="772"/>
          <w:jc w:val="center"/>
        </w:trPr>
        <w:tc>
          <w:tcPr>
            <w:tcW w:w="1980" w:type="dxa"/>
            <w:vMerge/>
          </w:tcPr>
          <w:p w14:paraId="5C251B89" w14:textId="77777777" w:rsidR="00181678" w:rsidRPr="00181678" w:rsidRDefault="00181678" w:rsidP="00181678">
            <w:pPr>
              <w:spacing w:after="160" w:line="259" w:lineRule="auto"/>
              <w:rPr>
                <w:sz w:val="24"/>
                <w:szCs w:val="24"/>
              </w:rPr>
            </w:pPr>
          </w:p>
        </w:tc>
        <w:tc>
          <w:tcPr>
            <w:tcW w:w="3118" w:type="dxa"/>
          </w:tcPr>
          <w:p w14:paraId="169E328F" w14:textId="77777777" w:rsidR="00181678" w:rsidRPr="00181678" w:rsidRDefault="00181678" w:rsidP="00181678">
            <w:pPr>
              <w:spacing w:after="120" w:line="259" w:lineRule="auto"/>
              <w:rPr>
                <w:sz w:val="24"/>
                <w:szCs w:val="24"/>
              </w:rPr>
            </w:pPr>
            <w:r w:rsidRPr="00181678">
              <w:rPr>
                <w:sz w:val="24"/>
                <w:szCs w:val="24"/>
              </w:rPr>
              <w:t>O4 Continuous Improvement and Service Change (IMTPs)</w:t>
            </w:r>
          </w:p>
        </w:tc>
        <w:tc>
          <w:tcPr>
            <w:tcW w:w="1418" w:type="dxa"/>
          </w:tcPr>
          <w:p w14:paraId="4E065EFB" w14:textId="2F60DAE7" w:rsidR="00181678" w:rsidRPr="00181678" w:rsidRDefault="00181678" w:rsidP="00181678">
            <w:pPr>
              <w:spacing w:after="120" w:line="259" w:lineRule="auto"/>
              <w:jc w:val="center"/>
              <w:rPr>
                <w:sz w:val="24"/>
                <w:szCs w:val="24"/>
              </w:rPr>
            </w:pPr>
            <w:r w:rsidRPr="00181678">
              <w:rPr>
                <w:sz w:val="24"/>
                <w:szCs w:val="24"/>
              </w:rPr>
              <w:t>V1</w:t>
            </w:r>
          </w:p>
        </w:tc>
        <w:tc>
          <w:tcPr>
            <w:tcW w:w="1701" w:type="dxa"/>
          </w:tcPr>
          <w:p w14:paraId="6576A483" w14:textId="09B4A9D3" w:rsidR="00181678" w:rsidRPr="00181678" w:rsidRDefault="00181678" w:rsidP="00181678">
            <w:pPr>
              <w:spacing w:after="120" w:line="259" w:lineRule="auto"/>
              <w:jc w:val="center"/>
              <w:rPr>
                <w:sz w:val="24"/>
                <w:szCs w:val="24"/>
              </w:rPr>
            </w:pPr>
            <w:r>
              <w:rPr>
                <w:sz w:val="24"/>
                <w:szCs w:val="24"/>
              </w:rPr>
              <w:t>To be completed</w:t>
            </w:r>
            <w:r w:rsidRPr="00181678">
              <w:rPr>
                <w:sz w:val="24"/>
                <w:szCs w:val="24"/>
              </w:rPr>
              <w:t xml:space="preserve"> </w:t>
            </w:r>
          </w:p>
        </w:tc>
        <w:tc>
          <w:tcPr>
            <w:tcW w:w="2131" w:type="dxa"/>
          </w:tcPr>
          <w:p w14:paraId="139233EC" w14:textId="77777777" w:rsidR="00181678" w:rsidRPr="00181678" w:rsidRDefault="00181678" w:rsidP="00181678">
            <w:pPr>
              <w:spacing w:after="120" w:line="259" w:lineRule="auto"/>
              <w:jc w:val="center"/>
              <w:rPr>
                <w:sz w:val="24"/>
                <w:szCs w:val="24"/>
              </w:rPr>
            </w:pPr>
          </w:p>
        </w:tc>
      </w:tr>
      <w:tr w:rsidR="00181678" w:rsidRPr="00181678" w14:paraId="1915F2F3" w14:textId="77777777" w:rsidTr="00BA67BE">
        <w:trPr>
          <w:trHeight w:val="887"/>
          <w:jc w:val="center"/>
        </w:trPr>
        <w:tc>
          <w:tcPr>
            <w:tcW w:w="1980" w:type="dxa"/>
            <w:vMerge w:val="restart"/>
          </w:tcPr>
          <w:p w14:paraId="79EC50FE" w14:textId="77777777" w:rsidR="00181678" w:rsidRPr="00181678" w:rsidRDefault="00181678" w:rsidP="00181678">
            <w:pPr>
              <w:spacing w:after="160" w:line="259" w:lineRule="auto"/>
              <w:rPr>
                <w:sz w:val="24"/>
                <w:szCs w:val="24"/>
              </w:rPr>
            </w:pPr>
            <w:r w:rsidRPr="00181678">
              <w:rPr>
                <w:sz w:val="24"/>
                <w:szCs w:val="24"/>
              </w:rPr>
              <w:t xml:space="preserve">Review of Performance </w:t>
            </w:r>
          </w:p>
        </w:tc>
        <w:tc>
          <w:tcPr>
            <w:tcW w:w="3118" w:type="dxa"/>
          </w:tcPr>
          <w:p w14:paraId="79EC0B7E" w14:textId="77777777" w:rsidR="00181678" w:rsidRPr="00181678" w:rsidRDefault="00181678" w:rsidP="00181678">
            <w:pPr>
              <w:spacing w:after="120" w:line="259" w:lineRule="auto"/>
              <w:rPr>
                <w:sz w:val="24"/>
                <w:szCs w:val="24"/>
              </w:rPr>
            </w:pPr>
            <w:r w:rsidRPr="00181678">
              <w:rPr>
                <w:sz w:val="24"/>
                <w:szCs w:val="24"/>
              </w:rPr>
              <w:t xml:space="preserve">R1 Performance Measurement Descriptors </w:t>
            </w:r>
          </w:p>
        </w:tc>
        <w:tc>
          <w:tcPr>
            <w:tcW w:w="1418" w:type="dxa"/>
          </w:tcPr>
          <w:p w14:paraId="6F81DE47" w14:textId="72E3BB06" w:rsidR="00181678" w:rsidRPr="00181678" w:rsidRDefault="00181678" w:rsidP="00181678">
            <w:pPr>
              <w:spacing w:after="120" w:line="259" w:lineRule="auto"/>
              <w:jc w:val="center"/>
              <w:rPr>
                <w:sz w:val="24"/>
                <w:szCs w:val="24"/>
              </w:rPr>
            </w:pPr>
          </w:p>
        </w:tc>
        <w:tc>
          <w:tcPr>
            <w:tcW w:w="1701" w:type="dxa"/>
          </w:tcPr>
          <w:p w14:paraId="64392D39" w14:textId="258AB7F0" w:rsidR="00181678" w:rsidRPr="00181678" w:rsidRDefault="00181678" w:rsidP="00181678">
            <w:pPr>
              <w:spacing w:after="120" w:line="259" w:lineRule="auto"/>
              <w:jc w:val="center"/>
              <w:rPr>
                <w:sz w:val="24"/>
                <w:szCs w:val="24"/>
              </w:rPr>
            </w:pPr>
          </w:p>
        </w:tc>
        <w:tc>
          <w:tcPr>
            <w:tcW w:w="2131" w:type="dxa"/>
          </w:tcPr>
          <w:p w14:paraId="0088BF0C" w14:textId="77777777" w:rsidR="00181678" w:rsidRPr="00181678" w:rsidRDefault="00181678" w:rsidP="00181678">
            <w:pPr>
              <w:spacing w:after="120" w:line="259" w:lineRule="auto"/>
              <w:jc w:val="center"/>
              <w:rPr>
                <w:sz w:val="24"/>
                <w:szCs w:val="24"/>
              </w:rPr>
            </w:pPr>
          </w:p>
        </w:tc>
      </w:tr>
      <w:tr w:rsidR="00181678" w:rsidRPr="00181678" w14:paraId="61F6BBAB" w14:textId="77777777" w:rsidTr="00BA67BE">
        <w:trPr>
          <w:trHeight w:val="573"/>
          <w:jc w:val="center"/>
        </w:trPr>
        <w:tc>
          <w:tcPr>
            <w:tcW w:w="1980" w:type="dxa"/>
            <w:vMerge/>
          </w:tcPr>
          <w:p w14:paraId="7A16019B" w14:textId="77777777" w:rsidR="00181678" w:rsidRPr="00181678" w:rsidRDefault="00181678" w:rsidP="00181678">
            <w:pPr>
              <w:spacing w:after="160" w:line="259" w:lineRule="auto"/>
              <w:rPr>
                <w:sz w:val="24"/>
                <w:szCs w:val="24"/>
              </w:rPr>
            </w:pPr>
          </w:p>
        </w:tc>
        <w:tc>
          <w:tcPr>
            <w:tcW w:w="3118" w:type="dxa"/>
          </w:tcPr>
          <w:p w14:paraId="39489EE4" w14:textId="77777777" w:rsidR="00181678" w:rsidRPr="00181678" w:rsidRDefault="00181678" w:rsidP="00181678">
            <w:pPr>
              <w:spacing w:after="120" w:line="259" w:lineRule="auto"/>
              <w:rPr>
                <w:sz w:val="24"/>
                <w:szCs w:val="24"/>
              </w:rPr>
            </w:pPr>
            <w:r w:rsidRPr="00181678">
              <w:rPr>
                <w:sz w:val="24"/>
                <w:szCs w:val="24"/>
              </w:rPr>
              <w:t>R2 Data Repository</w:t>
            </w:r>
          </w:p>
        </w:tc>
        <w:tc>
          <w:tcPr>
            <w:tcW w:w="1418" w:type="dxa"/>
          </w:tcPr>
          <w:p w14:paraId="32047190" w14:textId="77777777" w:rsidR="00181678" w:rsidRPr="00181678" w:rsidRDefault="00181678" w:rsidP="00181678">
            <w:pPr>
              <w:spacing w:after="120" w:line="259" w:lineRule="auto"/>
              <w:jc w:val="center"/>
              <w:rPr>
                <w:sz w:val="24"/>
                <w:szCs w:val="24"/>
              </w:rPr>
            </w:pPr>
          </w:p>
        </w:tc>
        <w:tc>
          <w:tcPr>
            <w:tcW w:w="1701" w:type="dxa"/>
          </w:tcPr>
          <w:p w14:paraId="4CC3AA9C" w14:textId="77777777" w:rsidR="00181678" w:rsidRPr="00181678" w:rsidRDefault="00181678" w:rsidP="00181678">
            <w:pPr>
              <w:spacing w:after="120" w:line="259" w:lineRule="auto"/>
              <w:jc w:val="center"/>
              <w:rPr>
                <w:sz w:val="24"/>
                <w:szCs w:val="24"/>
              </w:rPr>
            </w:pPr>
            <w:r w:rsidRPr="00181678">
              <w:rPr>
                <w:sz w:val="24"/>
                <w:szCs w:val="24"/>
              </w:rPr>
              <w:t>To be completed</w:t>
            </w:r>
          </w:p>
          <w:p w14:paraId="6F8567E4" w14:textId="55BF353F" w:rsidR="00181678" w:rsidRPr="00181678" w:rsidRDefault="00181678" w:rsidP="00181678">
            <w:pPr>
              <w:spacing w:after="120" w:line="259" w:lineRule="auto"/>
              <w:jc w:val="center"/>
              <w:rPr>
                <w:sz w:val="24"/>
                <w:szCs w:val="24"/>
              </w:rPr>
            </w:pPr>
          </w:p>
        </w:tc>
        <w:tc>
          <w:tcPr>
            <w:tcW w:w="2131" w:type="dxa"/>
          </w:tcPr>
          <w:p w14:paraId="6BEF9A13" w14:textId="77777777" w:rsidR="00181678" w:rsidRPr="00181678" w:rsidRDefault="00181678" w:rsidP="00181678">
            <w:pPr>
              <w:spacing w:after="120" w:line="259" w:lineRule="auto"/>
              <w:jc w:val="center"/>
              <w:rPr>
                <w:sz w:val="24"/>
                <w:szCs w:val="24"/>
              </w:rPr>
            </w:pPr>
          </w:p>
        </w:tc>
      </w:tr>
      <w:tr w:rsidR="00181678" w:rsidRPr="00181678" w14:paraId="08AD7C7A" w14:textId="77777777" w:rsidTr="00BA67BE">
        <w:trPr>
          <w:trHeight w:val="605"/>
          <w:jc w:val="center"/>
        </w:trPr>
        <w:tc>
          <w:tcPr>
            <w:tcW w:w="1980" w:type="dxa"/>
            <w:vMerge w:val="restart"/>
          </w:tcPr>
          <w:p w14:paraId="518A7732" w14:textId="77777777" w:rsidR="00181678" w:rsidRPr="00181678" w:rsidRDefault="00181678" w:rsidP="00181678">
            <w:pPr>
              <w:spacing w:after="160" w:line="259" w:lineRule="auto"/>
              <w:rPr>
                <w:sz w:val="24"/>
                <w:szCs w:val="24"/>
              </w:rPr>
            </w:pPr>
            <w:r w:rsidRPr="00181678">
              <w:rPr>
                <w:sz w:val="24"/>
                <w:szCs w:val="24"/>
              </w:rPr>
              <w:t>Evaluation</w:t>
            </w:r>
          </w:p>
        </w:tc>
        <w:tc>
          <w:tcPr>
            <w:tcW w:w="3118" w:type="dxa"/>
          </w:tcPr>
          <w:p w14:paraId="480B9E78" w14:textId="77777777" w:rsidR="00181678" w:rsidRPr="00181678" w:rsidRDefault="00181678" w:rsidP="00181678">
            <w:pPr>
              <w:spacing w:after="120" w:line="259" w:lineRule="auto"/>
              <w:rPr>
                <w:sz w:val="24"/>
                <w:szCs w:val="24"/>
              </w:rPr>
            </w:pPr>
            <w:r w:rsidRPr="00181678">
              <w:rPr>
                <w:sz w:val="24"/>
                <w:szCs w:val="24"/>
              </w:rPr>
              <w:t>E1 Evaluation methods</w:t>
            </w:r>
          </w:p>
        </w:tc>
        <w:tc>
          <w:tcPr>
            <w:tcW w:w="1418" w:type="dxa"/>
          </w:tcPr>
          <w:p w14:paraId="00CB2B41" w14:textId="77777777" w:rsidR="00181678" w:rsidRPr="00181678" w:rsidRDefault="00181678" w:rsidP="00181678">
            <w:pPr>
              <w:spacing w:after="120" w:line="259" w:lineRule="auto"/>
              <w:jc w:val="center"/>
              <w:rPr>
                <w:sz w:val="24"/>
                <w:szCs w:val="24"/>
              </w:rPr>
            </w:pPr>
          </w:p>
        </w:tc>
        <w:tc>
          <w:tcPr>
            <w:tcW w:w="1701" w:type="dxa"/>
          </w:tcPr>
          <w:p w14:paraId="510B5A68" w14:textId="77777777" w:rsidR="00181678" w:rsidRPr="00181678" w:rsidRDefault="00181678" w:rsidP="00181678">
            <w:pPr>
              <w:spacing w:after="120" w:line="259" w:lineRule="auto"/>
              <w:jc w:val="center"/>
              <w:rPr>
                <w:sz w:val="24"/>
                <w:szCs w:val="24"/>
              </w:rPr>
            </w:pPr>
            <w:r w:rsidRPr="00181678">
              <w:rPr>
                <w:sz w:val="24"/>
                <w:szCs w:val="24"/>
              </w:rPr>
              <w:t>To be completed</w:t>
            </w:r>
          </w:p>
          <w:p w14:paraId="0D46FEEF" w14:textId="3B9824D8" w:rsidR="00181678" w:rsidRPr="00181678" w:rsidRDefault="00181678" w:rsidP="00181678">
            <w:pPr>
              <w:spacing w:after="120" w:line="259" w:lineRule="auto"/>
              <w:jc w:val="center"/>
              <w:rPr>
                <w:sz w:val="24"/>
                <w:szCs w:val="24"/>
              </w:rPr>
            </w:pPr>
            <w:r w:rsidRPr="00181678">
              <w:rPr>
                <w:sz w:val="24"/>
                <w:szCs w:val="24"/>
              </w:rPr>
              <w:t>Draft v1</w:t>
            </w:r>
          </w:p>
        </w:tc>
        <w:tc>
          <w:tcPr>
            <w:tcW w:w="2131" w:type="dxa"/>
          </w:tcPr>
          <w:p w14:paraId="77AED1A4" w14:textId="77777777" w:rsidR="00181678" w:rsidRPr="00181678" w:rsidRDefault="00181678" w:rsidP="00181678">
            <w:pPr>
              <w:spacing w:after="120" w:line="259" w:lineRule="auto"/>
              <w:jc w:val="center"/>
              <w:rPr>
                <w:sz w:val="24"/>
                <w:szCs w:val="24"/>
              </w:rPr>
            </w:pPr>
          </w:p>
        </w:tc>
      </w:tr>
      <w:tr w:rsidR="00181678" w:rsidRPr="00181678" w14:paraId="02CA10C9" w14:textId="77777777" w:rsidTr="00BA67BE">
        <w:trPr>
          <w:trHeight w:val="605"/>
          <w:jc w:val="center"/>
        </w:trPr>
        <w:tc>
          <w:tcPr>
            <w:tcW w:w="1980" w:type="dxa"/>
            <w:vMerge/>
          </w:tcPr>
          <w:p w14:paraId="028D01CE" w14:textId="77777777" w:rsidR="00181678" w:rsidRPr="00181678" w:rsidRDefault="00181678" w:rsidP="00181678">
            <w:pPr>
              <w:spacing w:after="160" w:line="259" w:lineRule="auto"/>
              <w:rPr>
                <w:sz w:val="24"/>
                <w:szCs w:val="24"/>
              </w:rPr>
            </w:pPr>
          </w:p>
        </w:tc>
        <w:tc>
          <w:tcPr>
            <w:tcW w:w="3118" w:type="dxa"/>
          </w:tcPr>
          <w:p w14:paraId="768AF920" w14:textId="77777777" w:rsidR="00181678" w:rsidRPr="00181678" w:rsidRDefault="00181678" w:rsidP="00181678">
            <w:pPr>
              <w:spacing w:after="120" w:line="259" w:lineRule="auto"/>
              <w:rPr>
                <w:sz w:val="24"/>
                <w:szCs w:val="24"/>
              </w:rPr>
            </w:pPr>
            <w:r w:rsidRPr="00181678">
              <w:rPr>
                <w:sz w:val="24"/>
                <w:szCs w:val="24"/>
              </w:rPr>
              <w:t>E2 Evaluation programme</w:t>
            </w:r>
          </w:p>
        </w:tc>
        <w:tc>
          <w:tcPr>
            <w:tcW w:w="1418" w:type="dxa"/>
          </w:tcPr>
          <w:p w14:paraId="4C8430CB" w14:textId="77777777" w:rsidR="00181678" w:rsidRPr="00181678" w:rsidRDefault="00181678" w:rsidP="00181678">
            <w:pPr>
              <w:spacing w:after="120" w:line="259" w:lineRule="auto"/>
              <w:jc w:val="center"/>
              <w:rPr>
                <w:sz w:val="24"/>
                <w:szCs w:val="24"/>
              </w:rPr>
            </w:pPr>
          </w:p>
        </w:tc>
        <w:tc>
          <w:tcPr>
            <w:tcW w:w="1701" w:type="dxa"/>
          </w:tcPr>
          <w:p w14:paraId="0650C95F" w14:textId="56CA3CDF" w:rsidR="00181678" w:rsidRPr="00181678" w:rsidRDefault="00181678" w:rsidP="00181678">
            <w:pPr>
              <w:spacing w:after="120" w:line="259" w:lineRule="auto"/>
              <w:jc w:val="center"/>
              <w:rPr>
                <w:sz w:val="24"/>
                <w:szCs w:val="24"/>
              </w:rPr>
            </w:pPr>
            <w:r w:rsidRPr="00181678">
              <w:rPr>
                <w:sz w:val="24"/>
                <w:szCs w:val="24"/>
              </w:rPr>
              <w:t>To be completed</w:t>
            </w:r>
          </w:p>
        </w:tc>
        <w:tc>
          <w:tcPr>
            <w:tcW w:w="2131" w:type="dxa"/>
          </w:tcPr>
          <w:p w14:paraId="6449EB05" w14:textId="77777777" w:rsidR="00181678" w:rsidRPr="00181678" w:rsidRDefault="00181678" w:rsidP="00181678">
            <w:pPr>
              <w:spacing w:after="120" w:line="259" w:lineRule="auto"/>
              <w:jc w:val="center"/>
              <w:rPr>
                <w:sz w:val="24"/>
                <w:szCs w:val="24"/>
              </w:rPr>
            </w:pPr>
          </w:p>
        </w:tc>
      </w:tr>
      <w:tr w:rsidR="00181678" w:rsidRPr="00181678" w14:paraId="5F7AB0A2" w14:textId="77777777" w:rsidTr="00BA67BE">
        <w:trPr>
          <w:trHeight w:val="58"/>
          <w:jc w:val="center"/>
        </w:trPr>
        <w:tc>
          <w:tcPr>
            <w:tcW w:w="1980" w:type="dxa"/>
            <w:vMerge/>
          </w:tcPr>
          <w:p w14:paraId="1CF2AD10" w14:textId="77777777" w:rsidR="00181678" w:rsidRPr="00181678" w:rsidRDefault="00181678" w:rsidP="00181678">
            <w:pPr>
              <w:spacing w:after="160" w:line="259" w:lineRule="auto"/>
              <w:rPr>
                <w:sz w:val="24"/>
                <w:szCs w:val="24"/>
              </w:rPr>
            </w:pPr>
          </w:p>
        </w:tc>
        <w:tc>
          <w:tcPr>
            <w:tcW w:w="3118" w:type="dxa"/>
          </w:tcPr>
          <w:p w14:paraId="24E60194" w14:textId="77777777" w:rsidR="00181678" w:rsidRPr="00181678" w:rsidRDefault="00181678" w:rsidP="00181678">
            <w:pPr>
              <w:spacing w:after="120" w:line="259" w:lineRule="auto"/>
              <w:rPr>
                <w:sz w:val="24"/>
                <w:szCs w:val="24"/>
              </w:rPr>
            </w:pPr>
            <w:r w:rsidRPr="00181678">
              <w:rPr>
                <w:sz w:val="24"/>
                <w:szCs w:val="24"/>
              </w:rPr>
              <w:t>E3 Evaluation reports</w:t>
            </w:r>
          </w:p>
        </w:tc>
        <w:tc>
          <w:tcPr>
            <w:tcW w:w="1418" w:type="dxa"/>
          </w:tcPr>
          <w:p w14:paraId="26D74F2D" w14:textId="77777777" w:rsidR="00181678" w:rsidRPr="00181678" w:rsidRDefault="00181678" w:rsidP="00181678">
            <w:pPr>
              <w:spacing w:after="120" w:line="259" w:lineRule="auto"/>
              <w:jc w:val="center"/>
              <w:rPr>
                <w:sz w:val="24"/>
                <w:szCs w:val="24"/>
              </w:rPr>
            </w:pPr>
          </w:p>
        </w:tc>
        <w:tc>
          <w:tcPr>
            <w:tcW w:w="1701" w:type="dxa"/>
          </w:tcPr>
          <w:p w14:paraId="2D0544F8" w14:textId="278E1F04" w:rsidR="00181678" w:rsidRPr="00181678" w:rsidRDefault="00181678" w:rsidP="00181678">
            <w:pPr>
              <w:spacing w:after="120" w:line="259" w:lineRule="auto"/>
              <w:jc w:val="center"/>
              <w:rPr>
                <w:sz w:val="24"/>
                <w:szCs w:val="24"/>
              </w:rPr>
            </w:pPr>
            <w:r w:rsidRPr="00181678">
              <w:rPr>
                <w:sz w:val="24"/>
                <w:szCs w:val="24"/>
              </w:rPr>
              <w:t>To be completed</w:t>
            </w:r>
          </w:p>
        </w:tc>
        <w:tc>
          <w:tcPr>
            <w:tcW w:w="2131" w:type="dxa"/>
          </w:tcPr>
          <w:p w14:paraId="3E33ACD8" w14:textId="77777777" w:rsidR="00181678" w:rsidRPr="00181678" w:rsidRDefault="00181678" w:rsidP="00181678">
            <w:pPr>
              <w:spacing w:after="120" w:line="259" w:lineRule="auto"/>
              <w:jc w:val="center"/>
              <w:rPr>
                <w:sz w:val="24"/>
                <w:szCs w:val="24"/>
              </w:rPr>
            </w:pPr>
          </w:p>
        </w:tc>
      </w:tr>
    </w:tbl>
    <w:p w14:paraId="2D9FB7F9" w14:textId="636189B8" w:rsidR="00E70DA6" w:rsidRDefault="00E70DA6">
      <w:pPr>
        <w:spacing w:after="160" w:line="259" w:lineRule="auto"/>
        <w:rPr>
          <w:rFonts w:asciiTheme="majorHAnsi" w:eastAsiaTheme="majorEastAsia" w:hAnsiTheme="majorHAnsi" w:cstheme="majorBidi"/>
          <w:b/>
          <w:bCs/>
          <w:i/>
          <w:iCs/>
          <w:color w:val="002060"/>
          <w:sz w:val="48"/>
          <w:szCs w:val="48"/>
        </w:rPr>
      </w:pPr>
    </w:p>
    <w:p w14:paraId="2FED55E0" w14:textId="3F0439C8" w:rsidR="00E70DA6" w:rsidRDefault="00E70DA6">
      <w:pPr>
        <w:spacing w:after="160" w:line="259" w:lineRule="auto"/>
        <w:rPr>
          <w:rFonts w:asciiTheme="majorHAnsi" w:eastAsiaTheme="majorEastAsia" w:hAnsiTheme="majorHAnsi" w:cstheme="majorBidi"/>
          <w:b/>
          <w:bCs/>
          <w:i/>
          <w:iCs/>
          <w:color w:val="002060"/>
          <w:sz w:val="48"/>
          <w:szCs w:val="48"/>
        </w:rPr>
      </w:pPr>
      <w:r>
        <w:rPr>
          <w:rFonts w:asciiTheme="majorHAnsi" w:eastAsiaTheme="majorEastAsia" w:hAnsiTheme="majorHAnsi" w:cstheme="majorBidi"/>
          <w:b/>
          <w:bCs/>
          <w:i/>
          <w:iCs/>
          <w:color w:val="002060"/>
          <w:sz w:val="48"/>
          <w:szCs w:val="48"/>
        </w:rPr>
        <w:br w:type="page"/>
      </w:r>
    </w:p>
    <w:bookmarkStart w:id="4" w:name="_Toc32396510"/>
    <w:p w14:paraId="00D732B6" w14:textId="3EC52EC3" w:rsidR="001860CE" w:rsidRPr="007F5857" w:rsidRDefault="001860CE" w:rsidP="007F5857">
      <w:pPr>
        <w:pStyle w:val="Heading2"/>
      </w:pPr>
      <w:r w:rsidRPr="008E3375">
        <w:rPr>
          <w:noProof/>
          <w:lang w:eastAsia="en-GB"/>
        </w:rPr>
        <w:lastRenderedPageBreak/>
        <mc:AlternateContent>
          <mc:Choice Requires="wps">
            <w:drawing>
              <wp:anchor distT="0" distB="0" distL="114300" distR="114300" simplePos="0" relativeHeight="251659264" behindDoc="0" locked="0" layoutInCell="1" allowOverlap="1" wp14:anchorId="14382C1B" wp14:editId="4A00D67C">
                <wp:simplePos x="0" y="0"/>
                <wp:positionH relativeFrom="margin">
                  <wp:posOffset>-548640</wp:posOffset>
                </wp:positionH>
                <wp:positionV relativeFrom="paragraph">
                  <wp:posOffset>-43609260</wp:posOffset>
                </wp:positionV>
                <wp:extent cx="6805295" cy="10000615"/>
                <wp:effectExtent l="19050" t="19050" r="14605" b="19685"/>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295" cy="10000615"/>
                        </a:xfrm>
                        <a:prstGeom prst="rect">
                          <a:avLst/>
                        </a:prstGeom>
                        <a:solidFill>
                          <a:srgbClr val="FFFFFF">
                            <a:alpha val="0"/>
                          </a:srgbClr>
                        </a:solidFill>
                        <a:ln w="3175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577CF" id="Rectangle 3" o:spid="_x0000_s1026" style="position:absolute;margin-left:-43.2pt;margin-top:-3433.8pt;width:535.85pt;height:7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" strokecolor="#17365d" strokeweight="2.5pt">
                <v:fill opacity="0"/>
                <w10:wrap anchorx="margin"/>
              </v:rect>
            </w:pict>
          </mc:Fallback>
        </mc:AlternateContent>
      </w:r>
      <w:r w:rsidRPr="008E3375">
        <w:t>Signatories to the</w:t>
      </w:r>
      <w:r w:rsidR="00BA67BE" w:rsidRPr="008E3375">
        <w:t xml:space="preserve"> Quality and Delivery Framework</w:t>
      </w:r>
      <w:bookmarkEnd w:id="4"/>
    </w:p>
    <w:p w14:paraId="5AC12D42" w14:textId="77777777" w:rsidR="001860CE" w:rsidRPr="009E0FD5" w:rsidRDefault="001860CE" w:rsidP="001860CE"/>
    <w:p w14:paraId="3FF21F36" w14:textId="65C85BCF" w:rsidR="001860CE" w:rsidRPr="009E0FD5" w:rsidRDefault="001860CE" w:rsidP="001860CE">
      <w:pPr>
        <w:rPr>
          <w:rFonts w:cstheme="minorHAnsi"/>
          <w:sz w:val="24"/>
          <w:szCs w:val="24"/>
        </w:rPr>
      </w:pPr>
      <w:r w:rsidRPr="009E0FD5">
        <w:rPr>
          <w:rFonts w:cstheme="minorHAnsi"/>
          <w:sz w:val="24"/>
          <w:szCs w:val="24"/>
        </w:rPr>
        <w:t>EASC and</w:t>
      </w:r>
      <w:r w:rsidR="0041354D">
        <w:rPr>
          <w:rFonts w:cstheme="minorHAnsi"/>
          <w:sz w:val="24"/>
          <w:szCs w:val="24"/>
        </w:rPr>
        <w:t xml:space="preserve"> EMRTS</w:t>
      </w:r>
      <w:r w:rsidRPr="009E0FD5">
        <w:rPr>
          <w:rFonts w:cstheme="minorHAnsi"/>
          <w:sz w:val="24"/>
          <w:szCs w:val="24"/>
        </w:rPr>
        <w:t xml:space="preserve"> have sanctioned this </w:t>
      </w:r>
      <w:r>
        <w:rPr>
          <w:rFonts w:cstheme="minorHAnsi"/>
          <w:sz w:val="24"/>
          <w:szCs w:val="24"/>
        </w:rPr>
        <w:t xml:space="preserve">Quality and Delivery </w:t>
      </w:r>
      <w:r w:rsidRPr="009E0FD5">
        <w:rPr>
          <w:rFonts w:cstheme="minorHAnsi"/>
          <w:sz w:val="24"/>
          <w:szCs w:val="24"/>
        </w:rPr>
        <w:t xml:space="preserve">Framework operational from </w:t>
      </w:r>
      <w:r w:rsidR="009C09EF">
        <w:rPr>
          <w:rFonts w:cstheme="minorHAnsi"/>
          <w:sz w:val="24"/>
          <w:szCs w:val="24"/>
        </w:rPr>
        <w:t xml:space="preserve">June </w:t>
      </w:r>
      <w:r w:rsidR="004B130B">
        <w:rPr>
          <w:rFonts w:cstheme="minorHAnsi"/>
          <w:sz w:val="24"/>
          <w:szCs w:val="24"/>
        </w:rPr>
        <w:t>2020</w:t>
      </w:r>
      <w:r w:rsidR="00A4609C">
        <w:rPr>
          <w:rFonts w:cstheme="minorHAnsi"/>
          <w:sz w:val="24"/>
          <w:szCs w:val="24"/>
        </w:rPr>
        <w:t xml:space="preserve"> </w:t>
      </w:r>
      <w:r w:rsidRPr="009E0FD5">
        <w:rPr>
          <w:rFonts w:cstheme="minorHAnsi"/>
          <w:sz w:val="24"/>
          <w:szCs w:val="24"/>
        </w:rPr>
        <w:t xml:space="preserve">or a minimum of a three (3) year period that is </w:t>
      </w:r>
      <w:r w:rsidR="00BC7E12">
        <w:rPr>
          <w:rFonts w:cstheme="minorHAnsi"/>
          <w:sz w:val="24"/>
          <w:szCs w:val="24"/>
        </w:rPr>
        <w:t>1</w:t>
      </w:r>
      <w:r w:rsidR="00BC7E12" w:rsidRPr="00BC7E12">
        <w:rPr>
          <w:rFonts w:cstheme="minorHAnsi"/>
          <w:sz w:val="24"/>
          <w:szCs w:val="24"/>
          <w:vertAlign w:val="superscript"/>
        </w:rPr>
        <w:t>st</w:t>
      </w:r>
      <w:r w:rsidR="00BC7E12">
        <w:rPr>
          <w:rFonts w:cstheme="minorHAnsi"/>
          <w:sz w:val="24"/>
          <w:szCs w:val="24"/>
        </w:rPr>
        <w:t xml:space="preserve"> </w:t>
      </w:r>
      <w:r w:rsidR="0079158B">
        <w:rPr>
          <w:rFonts w:cstheme="minorHAnsi"/>
          <w:sz w:val="24"/>
          <w:szCs w:val="24"/>
        </w:rPr>
        <w:t xml:space="preserve"> </w:t>
      </w:r>
      <w:r w:rsidR="009C09EF">
        <w:rPr>
          <w:rFonts w:cstheme="minorHAnsi"/>
          <w:sz w:val="24"/>
          <w:szCs w:val="24"/>
        </w:rPr>
        <w:t>June</w:t>
      </w:r>
      <w:r w:rsidR="004B130B">
        <w:rPr>
          <w:rFonts w:cstheme="minorHAnsi"/>
          <w:sz w:val="24"/>
          <w:szCs w:val="24"/>
        </w:rPr>
        <w:t xml:space="preserve"> 2020</w:t>
      </w:r>
      <w:r w:rsidR="00A4609C">
        <w:rPr>
          <w:rFonts w:cstheme="minorHAnsi"/>
          <w:sz w:val="24"/>
          <w:szCs w:val="24"/>
        </w:rPr>
        <w:t xml:space="preserve"> to </w:t>
      </w:r>
      <w:r w:rsidR="00BC7E12">
        <w:rPr>
          <w:rFonts w:cstheme="minorHAnsi"/>
          <w:sz w:val="24"/>
          <w:szCs w:val="24"/>
        </w:rPr>
        <w:t>3</w:t>
      </w:r>
      <w:r w:rsidR="004B130B">
        <w:rPr>
          <w:rFonts w:cstheme="minorHAnsi"/>
          <w:sz w:val="24"/>
          <w:szCs w:val="24"/>
        </w:rPr>
        <w:t>1</w:t>
      </w:r>
      <w:r w:rsidR="004B130B" w:rsidRPr="004B130B">
        <w:rPr>
          <w:rFonts w:cstheme="minorHAnsi"/>
          <w:sz w:val="24"/>
          <w:szCs w:val="24"/>
          <w:vertAlign w:val="superscript"/>
        </w:rPr>
        <w:t>st</w:t>
      </w:r>
      <w:r w:rsidR="004B130B">
        <w:rPr>
          <w:rFonts w:cstheme="minorHAnsi"/>
          <w:sz w:val="24"/>
          <w:szCs w:val="24"/>
        </w:rPr>
        <w:t xml:space="preserve"> </w:t>
      </w:r>
      <w:r w:rsidR="009C09EF">
        <w:rPr>
          <w:rFonts w:cstheme="minorHAnsi"/>
          <w:sz w:val="24"/>
          <w:szCs w:val="24"/>
        </w:rPr>
        <w:t>April</w:t>
      </w:r>
      <w:r w:rsidR="004B130B">
        <w:rPr>
          <w:rFonts w:cstheme="minorHAnsi"/>
          <w:sz w:val="24"/>
          <w:szCs w:val="24"/>
        </w:rPr>
        <w:t xml:space="preserve"> 2023</w:t>
      </w:r>
      <w:r w:rsidR="00A4609C">
        <w:rPr>
          <w:rFonts w:cstheme="minorHAnsi"/>
          <w:sz w:val="24"/>
          <w:szCs w:val="24"/>
        </w:rPr>
        <w:t xml:space="preserve">. </w:t>
      </w:r>
    </w:p>
    <w:p w14:paraId="46A41E94" w14:textId="77777777" w:rsidR="001860CE" w:rsidRPr="009E0FD5" w:rsidRDefault="001860CE" w:rsidP="001860CE">
      <w:pPr>
        <w:rPr>
          <w:rFonts w:cstheme="minorHAnsi"/>
          <w:sz w:val="24"/>
          <w:szCs w:val="24"/>
        </w:rPr>
      </w:pPr>
    </w:p>
    <w:p w14:paraId="2135E3F1" w14:textId="37E183F1" w:rsidR="001860CE" w:rsidRPr="009E0FD5" w:rsidRDefault="001860CE" w:rsidP="001860CE">
      <w:pPr>
        <w:rPr>
          <w:rFonts w:cstheme="minorHAnsi"/>
          <w:sz w:val="24"/>
          <w:szCs w:val="24"/>
        </w:rPr>
      </w:pPr>
      <w:r w:rsidRPr="009E0FD5">
        <w:rPr>
          <w:rFonts w:cstheme="minorHAnsi"/>
          <w:sz w:val="24"/>
          <w:szCs w:val="24"/>
        </w:rPr>
        <w:t>A decision will be made</w:t>
      </w:r>
      <w:r w:rsidR="00A4609C">
        <w:rPr>
          <w:rFonts w:cstheme="minorHAnsi"/>
          <w:sz w:val="24"/>
          <w:szCs w:val="24"/>
        </w:rPr>
        <w:t xml:space="preserve"> by EASC </w:t>
      </w:r>
      <w:r w:rsidRPr="009E0FD5">
        <w:rPr>
          <w:rFonts w:cstheme="minorHAnsi"/>
          <w:sz w:val="24"/>
          <w:szCs w:val="24"/>
        </w:rPr>
        <w:t xml:space="preserve">in advance of </w:t>
      </w:r>
      <w:r w:rsidR="009C09EF">
        <w:rPr>
          <w:rFonts w:cstheme="minorHAnsi"/>
          <w:sz w:val="24"/>
          <w:szCs w:val="24"/>
        </w:rPr>
        <w:t>April</w:t>
      </w:r>
      <w:r w:rsidR="004B130B">
        <w:rPr>
          <w:rFonts w:cstheme="minorHAnsi"/>
          <w:sz w:val="24"/>
          <w:szCs w:val="24"/>
        </w:rPr>
        <w:t xml:space="preserve"> 2023</w:t>
      </w:r>
      <w:r w:rsidRPr="009E0FD5">
        <w:rPr>
          <w:rFonts w:cstheme="minorHAnsi"/>
          <w:sz w:val="24"/>
          <w:szCs w:val="24"/>
        </w:rPr>
        <w:t xml:space="preserve"> to determine whether to extend the period of the </w:t>
      </w:r>
      <w:r w:rsidRPr="009E0FD5">
        <w:rPr>
          <w:rFonts w:cstheme="minorHAnsi"/>
          <w:bCs/>
          <w:sz w:val="24"/>
          <w:szCs w:val="24"/>
        </w:rPr>
        <w:t>Quality and Delivery Framework.</w:t>
      </w:r>
    </w:p>
    <w:p w14:paraId="2B7655AA" w14:textId="77777777" w:rsidR="001860CE" w:rsidRPr="009E0FD5" w:rsidRDefault="001860CE" w:rsidP="001860CE">
      <w:pPr>
        <w:jc w:val="both"/>
        <w:rPr>
          <w:rFonts w:eastAsia="Calibri" w:cstheme="minorHAnsi"/>
          <w:sz w:val="24"/>
          <w:szCs w:val="24"/>
        </w:rPr>
      </w:pPr>
    </w:p>
    <w:p w14:paraId="75C12EAD" w14:textId="13D592D7" w:rsidR="001860CE" w:rsidRPr="009E0FD5" w:rsidRDefault="001860CE" w:rsidP="001860CE">
      <w:pPr>
        <w:jc w:val="both"/>
        <w:rPr>
          <w:rFonts w:eastAsia="Calibri" w:cstheme="minorHAnsi"/>
          <w:sz w:val="24"/>
          <w:szCs w:val="24"/>
        </w:rPr>
      </w:pPr>
      <w:r w:rsidRPr="009E0FD5">
        <w:rPr>
          <w:rFonts w:eastAsia="Calibri" w:cstheme="minorHAnsi"/>
          <w:sz w:val="24"/>
          <w:szCs w:val="24"/>
        </w:rPr>
        <w:t>SIGNED by or on behalf of the Parties on the date which first appears in this</w:t>
      </w:r>
      <w:r>
        <w:rPr>
          <w:rFonts w:eastAsia="Calibri" w:cstheme="minorHAnsi"/>
          <w:sz w:val="24"/>
          <w:szCs w:val="24"/>
        </w:rPr>
        <w:t xml:space="preserve"> Quality and Delivery </w:t>
      </w:r>
      <w:r w:rsidRPr="009E0FD5">
        <w:rPr>
          <w:rFonts w:eastAsia="Calibri" w:cstheme="minorHAnsi"/>
          <w:sz w:val="24"/>
          <w:szCs w:val="24"/>
        </w:rPr>
        <w:t>Framework:-</w:t>
      </w:r>
    </w:p>
    <w:p w14:paraId="0F288D79" w14:textId="77777777" w:rsidR="001860CE" w:rsidRPr="009E0FD5" w:rsidRDefault="001860CE" w:rsidP="001860CE">
      <w:pPr>
        <w:rPr>
          <w:rFonts w:eastAsia="Calibri" w:cstheme="minorHAnsi"/>
          <w:sz w:val="24"/>
          <w:szCs w:val="24"/>
        </w:rPr>
      </w:pPr>
    </w:p>
    <w:tbl>
      <w:tblPr>
        <w:tblW w:w="9747" w:type="dxa"/>
        <w:tblLook w:val="04A0" w:firstRow="1" w:lastRow="0" w:firstColumn="1" w:lastColumn="0" w:noHBand="0" w:noVBand="1"/>
      </w:tblPr>
      <w:tblGrid>
        <w:gridCol w:w="4621"/>
        <w:gridCol w:w="5126"/>
      </w:tblGrid>
      <w:tr w:rsidR="001860CE" w:rsidRPr="009E0FD5" w14:paraId="433422AC" w14:textId="77777777" w:rsidTr="00045489">
        <w:tc>
          <w:tcPr>
            <w:tcW w:w="4621" w:type="dxa"/>
          </w:tcPr>
          <w:p w14:paraId="21C820B8"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 xml:space="preserve">Signed by and on behalf of the </w:t>
            </w:r>
            <w:r w:rsidRPr="009E0FD5">
              <w:rPr>
                <w:rFonts w:eastAsia="Calibri" w:cstheme="minorHAnsi"/>
                <w:b/>
                <w:sz w:val="24"/>
                <w:szCs w:val="24"/>
              </w:rPr>
              <w:t>Emergency  Ambulance Services Committee</w:t>
            </w:r>
            <w:r w:rsidRPr="009E0FD5">
              <w:rPr>
                <w:rFonts w:eastAsia="Calibri" w:cstheme="minorHAnsi"/>
                <w:sz w:val="24"/>
                <w:szCs w:val="24"/>
              </w:rPr>
              <w:t xml:space="preserve"> (the Commissioning Collaborative)</w:t>
            </w:r>
          </w:p>
          <w:p w14:paraId="159BEA72" w14:textId="77777777" w:rsidR="001860CE" w:rsidRPr="009E0FD5" w:rsidRDefault="001860CE" w:rsidP="00045489">
            <w:pPr>
              <w:jc w:val="both"/>
              <w:rPr>
                <w:rFonts w:eastAsia="Calibri" w:cstheme="minorHAnsi"/>
                <w:sz w:val="24"/>
                <w:szCs w:val="24"/>
              </w:rPr>
            </w:pPr>
          </w:p>
        </w:tc>
        <w:tc>
          <w:tcPr>
            <w:tcW w:w="5126" w:type="dxa"/>
          </w:tcPr>
          <w:p w14:paraId="197DC25A" w14:textId="036F06D2" w:rsidR="001860CE" w:rsidRPr="009E0FD5" w:rsidRDefault="0079158B" w:rsidP="00045489">
            <w:pPr>
              <w:jc w:val="both"/>
              <w:rPr>
                <w:rFonts w:eastAsia="Calibri" w:cstheme="minorHAnsi"/>
                <w:sz w:val="24"/>
                <w:szCs w:val="24"/>
              </w:rPr>
            </w:pPr>
            <w:r>
              <w:rPr>
                <w:noProof/>
                <w:lang w:eastAsia="en-GB"/>
              </w:rPr>
              <w:drawing>
                <wp:anchor distT="0" distB="0" distL="114300" distR="114300" simplePos="0" relativeHeight="251674624" behindDoc="0" locked="0" layoutInCell="1" allowOverlap="1" wp14:anchorId="27A79FD8" wp14:editId="3A99A3DC">
                  <wp:simplePos x="0" y="0"/>
                  <wp:positionH relativeFrom="column">
                    <wp:posOffset>149753</wp:posOffset>
                  </wp:positionH>
                  <wp:positionV relativeFrom="paragraph">
                    <wp:posOffset>40236</wp:posOffset>
                  </wp:positionV>
                  <wp:extent cx="1428750" cy="762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anchor>
              </w:drawing>
            </w:r>
          </w:p>
          <w:p w14:paraId="0895AD3F" w14:textId="28E75EC6" w:rsidR="001860CE" w:rsidRPr="009E0FD5" w:rsidRDefault="001860CE" w:rsidP="00045489">
            <w:pPr>
              <w:jc w:val="both"/>
              <w:rPr>
                <w:rFonts w:eastAsia="Calibri" w:cstheme="minorHAnsi"/>
                <w:sz w:val="24"/>
                <w:szCs w:val="24"/>
              </w:rPr>
            </w:pPr>
          </w:p>
          <w:p w14:paraId="51E19423" w14:textId="77777777" w:rsidR="0079158B" w:rsidRDefault="0079158B" w:rsidP="00045489">
            <w:pPr>
              <w:jc w:val="both"/>
              <w:rPr>
                <w:noProof/>
                <w:lang w:eastAsia="en-GB"/>
              </w:rPr>
            </w:pPr>
            <w:r>
              <w:rPr>
                <w:noProof/>
                <w:lang w:eastAsia="en-GB"/>
              </w:rPr>
              <w:br/>
            </w:r>
          </w:p>
          <w:p w14:paraId="0E149AF1" w14:textId="55FCD968" w:rsidR="001860CE" w:rsidRPr="009E0FD5" w:rsidRDefault="0079158B" w:rsidP="00045489">
            <w:pPr>
              <w:jc w:val="both"/>
              <w:rPr>
                <w:rFonts w:eastAsia="Calibri" w:cstheme="minorHAnsi"/>
                <w:sz w:val="24"/>
                <w:szCs w:val="24"/>
              </w:rPr>
            </w:pPr>
            <w:r>
              <w:rPr>
                <w:noProof/>
                <w:lang w:eastAsia="en-GB"/>
              </w:rPr>
              <w:t xml:space="preserve"> </w:t>
            </w:r>
            <w:r w:rsidRPr="00290599">
              <w:rPr>
                <w:rFonts w:eastAsia="Calibri" w:cstheme="minorHAnsi"/>
                <w:sz w:val="24"/>
                <w:szCs w:val="24"/>
              </w:rPr>
              <w:t xml:space="preserve"> </w:t>
            </w:r>
            <w:r>
              <w:rPr>
                <w:rFonts w:eastAsia="Calibri" w:cstheme="minorHAnsi"/>
                <w:sz w:val="24"/>
                <w:szCs w:val="24"/>
              </w:rPr>
              <w:br/>
            </w:r>
            <w:r w:rsidR="001860CE" w:rsidRPr="00290599">
              <w:rPr>
                <w:rFonts w:eastAsia="Calibri" w:cstheme="minorHAnsi"/>
                <w:sz w:val="24"/>
                <w:szCs w:val="24"/>
              </w:rPr>
              <w:t>[</w:t>
            </w:r>
            <w:r w:rsidR="00022DEB">
              <w:rPr>
                <w:rFonts w:eastAsia="Calibri" w:cstheme="minorHAnsi"/>
                <w:sz w:val="24"/>
                <w:szCs w:val="24"/>
              </w:rPr>
              <w:t>Dr Chris Turner</w:t>
            </w:r>
            <w:r w:rsidR="001860CE" w:rsidRPr="009E0FD5">
              <w:rPr>
                <w:rFonts w:eastAsia="Calibri" w:cstheme="minorHAnsi"/>
                <w:sz w:val="24"/>
                <w:szCs w:val="24"/>
              </w:rPr>
              <w:t>, EASC Chair]</w:t>
            </w:r>
          </w:p>
          <w:p w14:paraId="4788C6EC" w14:textId="77777777" w:rsidR="001860CE" w:rsidRPr="009E0FD5" w:rsidRDefault="001860CE" w:rsidP="00045489">
            <w:pPr>
              <w:jc w:val="both"/>
              <w:rPr>
                <w:rFonts w:eastAsia="Calibri" w:cstheme="minorHAnsi"/>
                <w:sz w:val="24"/>
                <w:szCs w:val="24"/>
              </w:rPr>
            </w:pPr>
          </w:p>
          <w:p w14:paraId="03B85AB0" w14:textId="58ED64D3" w:rsidR="001860CE" w:rsidRPr="009E0FD5" w:rsidRDefault="001860CE" w:rsidP="00045489">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005D78C5">
              <w:rPr>
                <w:rFonts w:eastAsia="Calibri" w:cstheme="minorHAnsi"/>
                <w:sz w:val="24"/>
                <w:szCs w:val="24"/>
              </w:rPr>
              <w:t>22/05/2020</w:t>
            </w:r>
          </w:p>
          <w:p w14:paraId="527BCD48"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ab/>
            </w:r>
          </w:p>
          <w:p w14:paraId="71B961E4" w14:textId="1F0749AB" w:rsidR="0079158B" w:rsidRDefault="0079158B" w:rsidP="00045489">
            <w:pPr>
              <w:jc w:val="both"/>
              <w:rPr>
                <w:rFonts w:eastAsia="Calibri" w:cstheme="minorHAnsi"/>
                <w:sz w:val="24"/>
                <w:szCs w:val="24"/>
              </w:rPr>
            </w:pPr>
            <w:r w:rsidRPr="00510863">
              <w:rPr>
                <w:noProof/>
                <w:lang w:eastAsia="en-GB"/>
              </w:rPr>
              <w:drawing>
                <wp:inline distT="0" distB="0" distL="0" distR="0" wp14:anchorId="75C1D769" wp14:editId="6BA96F5D">
                  <wp:extent cx="1258570" cy="487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487045"/>
                          </a:xfrm>
                          <a:prstGeom prst="rect">
                            <a:avLst/>
                          </a:prstGeom>
                          <a:noFill/>
                          <a:ln>
                            <a:noFill/>
                          </a:ln>
                        </pic:spPr>
                      </pic:pic>
                    </a:graphicData>
                  </a:graphic>
                </wp:inline>
              </w:drawing>
            </w:r>
          </w:p>
          <w:p w14:paraId="2D7DCC1D" w14:textId="551023DE" w:rsidR="001860CE" w:rsidRPr="009E0FD5" w:rsidRDefault="0079158B" w:rsidP="00045489">
            <w:pPr>
              <w:jc w:val="both"/>
              <w:rPr>
                <w:rFonts w:eastAsia="Calibri" w:cstheme="minorHAnsi"/>
                <w:sz w:val="24"/>
                <w:szCs w:val="24"/>
              </w:rPr>
            </w:pPr>
            <w:r>
              <w:rPr>
                <w:rFonts w:eastAsia="Calibri" w:cstheme="minorHAnsi"/>
                <w:sz w:val="24"/>
                <w:szCs w:val="24"/>
              </w:rPr>
              <w:br/>
            </w:r>
            <w:r w:rsidR="001860CE" w:rsidRPr="009E0FD5">
              <w:rPr>
                <w:rFonts w:eastAsia="Calibri" w:cstheme="minorHAnsi"/>
                <w:sz w:val="24"/>
                <w:szCs w:val="24"/>
              </w:rPr>
              <w:t>[Mr Stephen Harrhy, Chief Ambulance Services Commissioner]</w:t>
            </w:r>
          </w:p>
          <w:p w14:paraId="08DFB390" w14:textId="77777777" w:rsidR="0079158B" w:rsidRPr="009E0FD5" w:rsidRDefault="0079158B" w:rsidP="0079158B">
            <w:pPr>
              <w:jc w:val="both"/>
              <w:rPr>
                <w:rFonts w:eastAsia="Calibri" w:cstheme="minorHAnsi"/>
                <w:sz w:val="24"/>
                <w:szCs w:val="24"/>
              </w:rPr>
            </w:pPr>
          </w:p>
          <w:p w14:paraId="08F85B02" w14:textId="4790A3D6" w:rsidR="0079158B" w:rsidRPr="009E0FD5" w:rsidRDefault="0079158B" w:rsidP="0079158B">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005D78C5">
              <w:rPr>
                <w:rFonts w:eastAsia="Calibri" w:cstheme="minorHAnsi"/>
                <w:sz w:val="24"/>
                <w:szCs w:val="24"/>
              </w:rPr>
              <w:t>22/05/2020</w:t>
            </w:r>
          </w:p>
          <w:p w14:paraId="4575D518" w14:textId="00063303" w:rsidR="001860CE" w:rsidRPr="009E0FD5" w:rsidRDefault="001860CE" w:rsidP="00045489">
            <w:pPr>
              <w:jc w:val="both"/>
              <w:rPr>
                <w:rFonts w:eastAsia="Calibri" w:cstheme="minorHAnsi"/>
                <w:sz w:val="24"/>
                <w:szCs w:val="24"/>
              </w:rPr>
            </w:pP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p>
          <w:p w14:paraId="55B2B0C4"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ab/>
            </w:r>
          </w:p>
        </w:tc>
      </w:tr>
      <w:tr w:rsidR="001860CE" w:rsidRPr="009E0FD5" w14:paraId="12AF9DEC" w14:textId="77777777" w:rsidTr="00045489">
        <w:tc>
          <w:tcPr>
            <w:tcW w:w="4621" w:type="dxa"/>
          </w:tcPr>
          <w:p w14:paraId="422307A9"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 xml:space="preserve">Signed by and on behalf of the </w:t>
            </w:r>
            <w:r w:rsidR="0041354D">
              <w:rPr>
                <w:rFonts w:eastAsia="Calibri" w:cstheme="minorHAnsi"/>
                <w:b/>
                <w:sz w:val="24"/>
                <w:szCs w:val="24"/>
              </w:rPr>
              <w:t xml:space="preserve">EMRTS Cymru  </w:t>
            </w:r>
            <w:r w:rsidRPr="009E0FD5">
              <w:rPr>
                <w:rFonts w:eastAsia="Calibri" w:cstheme="minorHAnsi"/>
                <w:sz w:val="24"/>
                <w:szCs w:val="24"/>
              </w:rPr>
              <w:t xml:space="preserve"> (the Provider)</w:t>
            </w:r>
            <w:r w:rsidRPr="009E0FD5">
              <w:rPr>
                <w:rFonts w:eastAsia="Calibri" w:cstheme="minorHAnsi"/>
                <w:sz w:val="24"/>
                <w:szCs w:val="24"/>
              </w:rPr>
              <w:tab/>
            </w:r>
          </w:p>
          <w:p w14:paraId="54E9BCCE" w14:textId="77777777" w:rsidR="001860CE" w:rsidRPr="009E0FD5" w:rsidRDefault="001860CE" w:rsidP="00045489">
            <w:pPr>
              <w:jc w:val="both"/>
              <w:rPr>
                <w:rFonts w:eastAsia="Calibri" w:cstheme="minorHAnsi"/>
                <w:sz w:val="24"/>
                <w:szCs w:val="24"/>
              </w:rPr>
            </w:pPr>
          </w:p>
        </w:tc>
        <w:tc>
          <w:tcPr>
            <w:tcW w:w="5126" w:type="dxa"/>
          </w:tcPr>
          <w:p w14:paraId="25FCFF95" w14:textId="77777777" w:rsidR="001860CE" w:rsidRPr="009E0FD5" w:rsidRDefault="001860CE" w:rsidP="00045489">
            <w:pPr>
              <w:rPr>
                <w:rFonts w:eastAsia="Calibri" w:cstheme="minorHAnsi"/>
                <w:sz w:val="24"/>
                <w:szCs w:val="24"/>
              </w:rPr>
            </w:pPr>
          </w:p>
          <w:p w14:paraId="75E5BB50" w14:textId="77777777" w:rsidR="001860CE" w:rsidRPr="009E0FD5" w:rsidRDefault="001860CE" w:rsidP="00045489">
            <w:pPr>
              <w:rPr>
                <w:rFonts w:eastAsia="Calibri" w:cstheme="minorHAnsi"/>
                <w:sz w:val="24"/>
                <w:szCs w:val="24"/>
              </w:rPr>
            </w:pPr>
          </w:p>
          <w:p w14:paraId="094FD125"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p>
          <w:p w14:paraId="56172D44"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r w:rsidR="0041354D">
              <w:rPr>
                <w:rFonts w:eastAsia="Calibri" w:cstheme="minorHAnsi"/>
                <w:sz w:val="24"/>
                <w:szCs w:val="24"/>
              </w:rPr>
              <w:t>Professor David Lockey</w:t>
            </w:r>
            <w:r w:rsidRPr="009E0FD5">
              <w:rPr>
                <w:rFonts w:eastAsia="Calibri" w:cstheme="minorHAnsi"/>
                <w:sz w:val="24"/>
                <w:szCs w:val="24"/>
              </w:rPr>
              <w:t xml:space="preserve">, </w:t>
            </w:r>
            <w:r w:rsidR="005A0763">
              <w:rPr>
                <w:rFonts w:eastAsia="Calibri" w:cstheme="minorHAnsi"/>
                <w:sz w:val="24"/>
                <w:szCs w:val="24"/>
              </w:rPr>
              <w:t>National Director</w:t>
            </w:r>
            <w:r w:rsidRPr="009E0FD5">
              <w:rPr>
                <w:rFonts w:eastAsia="Calibri" w:cstheme="minorHAnsi"/>
                <w:sz w:val="24"/>
                <w:szCs w:val="24"/>
              </w:rPr>
              <w:t>]</w:t>
            </w:r>
          </w:p>
          <w:p w14:paraId="523065B7" w14:textId="77777777" w:rsidR="001860CE" w:rsidRPr="009E0FD5" w:rsidRDefault="001860CE" w:rsidP="00045489">
            <w:pPr>
              <w:ind w:firstLine="720"/>
              <w:jc w:val="both"/>
              <w:rPr>
                <w:rFonts w:eastAsia="Calibri" w:cstheme="minorHAnsi"/>
                <w:sz w:val="24"/>
                <w:szCs w:val="24"/>
              </w:rPr>
            </w:pPr>
          </w:p>
          <w:p w14:paraId="25BAF96B"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p>
          <w:p w14:paraId="10FF52D8"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p>
          <w:p w14:paraId="2E19DB32" w14:textId="77777777" w:rsidR="001860CE" w:rsidRPr="009E0FD5" w:rsidRDefault="001860CE" w:rsidP="00045489">
            <w:pPr>
              <w:ind w:firstLine="720"/>
              <w:jc w:val="both"/>
              <w:rPr>
                <w:rFonts w:eastAsia="Calibri" w:cstheme="minorHAnsi"/>
                <w:sz w:val="24"/>
                <w:szCs w:val="24"/>
              </w:rPr>
            </w:pPr>
          </w:p>
          <w:p w14:paraId="30FAE5E1"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ab/>
            </w:r>
            <w:r w:rsidRPr="009E0FD5">
              <w:rPr>
                <w:rFonts w:eastAsia="Calibri" w:cstheme="minorHAnsi"/>
                <w:sz w:val="24"/>
                <w:szCs w:val="24"/>
              </w:rPr>
              <w:tab/>
            </w:r>
          </w:p>
          <w:p w14:paraId="2451C4FA"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p>
          <w:p w14:paraId="6FFE754C"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r w:rsidR="004B130B">
              <w:rPr>
                <w:rFonts w:eastAsia="Calibri" w:cstheme="minorHAnsi"/>
                <w:sz w:val="24"/>
                <w:szCs w:val="24"/>
              </w:rPr>
              <w:t>Mark Winter, Operations Director</w:t>
            </w:r>
            <w:r w:rsidRPr="009E0FD5">
              <w:rPr>
                <w:rFonts w:eastAsia="Calibri" w:cstheme="minorHAnsi"/>
                <w:sz w:val="24"/>
                <w:szCs w:val="24"/>
              </w:rPr>
              <w:t>]</w:t>
            </w:r>
          </w:p>
          <w:p w14:paraId="0FE6D395" w14:textId="77777777" w:rsidR="001860CE" w:rsidRPr="009E0FD5" w:rsidRDefault="001860CE" w:rsidP="00045489">
            <w:pPr>
              <w:jc w:val="both"/>
              <w:rPr>
                <w:rFonts w:eastAsia="Calibri" w:cstheme="minorHAnsi"/>
                <w:sz w:val="24"/>
                <w:szCs w:val="24"/>
              </w:rPr>
            </w:pPr>
          </w:p>
          <w:p w14:paraId="254FAF0E"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Pr="009E0FD5">
              <w:rPr>
                <w:rFonts w:eastAsia="Calibri" w:cstheme="minorHAnsi"/>
                <w:sz w:val="24"/>
                <w:szCs w:val="24"/>
              </w:rPr>
              <w:tab/>
            </w:r>
          </w:p>
          <w:p w14:paraId="7CFB8133" w14:textId="77777777" w:rsidR="001860CE" w:rsidRPr="009E0FD5" w:rsidRDefault="001860CE" w:rsidP="00045489">
            <w:pPr>
              <w:jc w:val="both"/>
              <w:rPr>
                <w:rFonts w:eastAsia="Calibri" w:cstheme="minorHAnsi"/>
                <w:sz w:val="24"/>
                <w:szCs w:val="24"/>
              </w:rPr>
            </w:pPr>
            <w:r w:rsidRPr="009E0FD5">
              <w:rPr>
                <w:rFonts w:eastAsia="Calibri" w:cstheme="minorHAnsi"/>
                <w:sz w:val="24"/>
                <w:szCs w:val="24"/>
              </w:rPr>
              <w:t>..................................................................</w:t>
            </w:r>
          </w:p>
          <w:p w14:paraId="57988EEA" w14:textId="77777777" w:rsidR="001860CE" w:rsidRPr="009E0FD5" w:rsidRDefault="001860CE" w:rsidP="00045489">
            <w:pPr>
              <w:jc w:val="both"/>
              <w:rPr>
                <w:rFonts w:eastAsia="Calibri" w:cstheme="minorHAnsi"/>
                <w:sz w:val="24"/>
                <w:szCs w:val="24"/>
              </w:rPr>
            </w:pPr>
          </w:p>
        </w:tc>
      </w:tr>
    </w:tbl>
    <w:p w14:paraId="764A2453" w14:textId="77777777" w:rsidR="00700CF0" w:rsidRDefault="00700CF0">
      <w:pPr>
        <w:spacing w:after="160" w:line="259" w:lineRule="auto"/>
        <w:rPr>
          <w:rFonts w:asciiTheme="majorHAnsi" w:eastAsiaTheme="majorEastAsia" w:hAnsiTheme="majorHAnsi" w:cstheme="majorBidi"/>
          <w:b/>
          <w:color w:val="1F4E79" w:themeColor="accent1" w:themeShade="80"/>
          <w:sz w:val="44"/>
          <w:szCs w:val="32"/>
        </w:rPr>
      </w:pPr>
    </w:p>
    <w:p w14:paraId="156069D5" w14:textId="09725EB5" w:rsidR="001860CE" w:rsidRPr="00F32A85" w:rsidRDefault="001860CE" w:rsidP="00DA3186">
      <w:pPr>
        <w:pStyle w:val="Heading1"/>
        <w:rPr>
          <w:b/>
          <w:color w:val="002060"/>
          <w:sz w:val="56"/>
          <w:szCs w:val="56"/>
        </w:rPr>
      </w:pPr>
      <w:bookmarkStart w:id="5" w:name="_Toc32396511"/>
      <w:r w:rsidRPr="00F32A85">
        <w:rPr>
          <w:b/>
          <w:color w:val="002060"/>
          <w:sz w:val="56"/>
          <w:szCs w:val="56"/>
        </w:rPr>
        <w:t>I</w:t>
      </w:r>
      <w:r w:rsidR="00E70DA6">
        <w:rPr>
          <w:b/>
          <w:color w:val="002060"/>
          <w:sz w:val="56"/>
          <w:szCs w:val="56"/>
        </w:rPr>
        <w:t>ntroduction</w:t>
      </w:r>
      <w:bookmarkEnd w:id="5"/>
    </w:p>
    <w:p w14:paraId="2EC8D697" w14:textId="77777777" w:rsidR="002627B4" w:rsidRDefault="002627B4" w:rsidP="001860CE">
      <w:pPr>
        <w:autoSpaceDE w:val="0"/>
        <w:autoSpaceDN w:val="0"/>
        <w:adjustRightInd w:val="0"/>
        <w:rPr>
          <w:rFonts w:cstheme="minorHAnsi"/>
          <w:sz w:val="24"/>
          <w:szCs w:val="24"/>
        </w:rPr>
      </w:pPr>
    </w:p>
    <w:p w14:paraId="69DD19E6" w14:textId="77777777" w:rsidR="001860CE" w:rsidRDefault="001860CE" w:rsidP="001860CE">
      <w:pPr>
        <w:autoSpaceDE w:val="0"/>
        <w:autoSpaceDN w:val="0"/>
        <w:adjustRightInd w:val="0"/>
        <w:rPr>
          <w:rFonts w:cstheme="minorHAnsi"/>
          <w:sz w:val="24"/>
          <w:szCs w:val="24"/>
        </w:rPr>
      </w:pPr>
      <w:r w:rsidRPr="009E0FD5">
        <w:rPr>
          <w:rFonts w:cstheme="minorHAnsi"/>
          <w:sz w:val="24"/>
          <w:szCs w:val="24"/>
        </w:rPr>
        <w:t>This Framework Agreement is entered on this day of________________20</w:t>
      </w:r>
      <w:r w:rsidR="004B130B">
        <w:rPr>
          <w:rFonts w:cstheme="minorHAnsi"/>
          <w:sz w:val="24"/>
          <w:szCs w:val="24"/>
        </w:rPr>
        <w:t>20</w:t>
      </w:r>
      <w:r w:rsidRPr="009E0FD5">
        <w:rPr>
          <w:rFonts w:cstheme="minorHAnsi"/>
          <w:sz w:val="24"/>
          <w:szCs w:val="24"/>
        </w:rPr>
        <w:t xml:space="preserve"> by and between:</w:t>
      </w:r>
    </w:p>
    <w:p w14:paraId="62376B7D" w14:textId="77777777" w:rsidR="002627B4" w:rsidRPr="009E0FD5" w:rsidRDefault="002627B4" w:rsidP="001860CE">
      <w:pPr>
        <w:autoSpaceDE w:val="0"/>
        <w:autoSpaceDN w:val="0"/>
        <w:adjustRightInd w:val="0"/>
        <w:rPr>
          <w:rFonts w:cstheme="minorHAnsi"/>
          <w:sz w:val="24"/>
          <w:szCs w:val="24"/>
        </w:rPr>
      </w:pPr>
    </w:p>
    <w:p w14:paraId="03237993" w14:textId="03A806A5" w:rsidR="001860CE" w:rsidRPr="008476D3" w:rsidRDefault="001860CE" w:rsidP="001860CE">
      <w:pPr>
        <w:autoSpaceDE w:val="0"/>
        <w:autoSpaceDN w:val="0"/>
        <w:adjustRightInd w:val="0"/>
        <w:ind w:left="900" w:hanging="900"/>
        <w:rPr>
          <w:rFonts w:cstheme="minorHAnsi"/>
          <w:sz w:val="24"/>
          <w:szCs w:val="24"/>
        </w:rPr>
      </w:pPr>
      <w:r w:rsidRPr="009E0FD5">
        <w:rPr>
          <w:rFonts w:cstheme="minorHAnsi"/>
          <w:sz w:val="24"/>
          <w:szCs w:val="24"/>
        </w:rPr>
        <w:t xml:space="preserve">1. </w:t>
      </w:r>
      <w:r w:rsidRPr="009E0FD5">
        <w:rPr>
          <w:rFonts w:cstheme="minorHAnsi"/>
          <w:sz w:val="24"/>
          <w:szCs w:val="24"/>
        </w:rPr>
        <w:tab/>
      </w:r>
      <w:r w:rsidRPr="008476D3">
        <w:rPr>
          <w:rFonts w:cstheme="minorHAnsi"/>
          <w:b/>
          <w:bCs/>
          <w:sz w:val="24"/>
          <w:szCs w:val="24"/>
        </w:rPr>
        <w:t xml:space="preserve">Emergency Ambulance Services Committee </w:t>
      </w:r>
      <w:r w:rsidRPr="008476D3">
        <w:rPr>
          <w:rFonts w:cstheme="minorHAnsi"/>
          <w:bCs/>
          <w:sz w:val="24"/>
          <w:szCs w:val="24"/>
        </w:rPr>
        <w:t>(“Commissioning Collaborative”)</w:t>
      </w:r>
      <w:r w:rsidRPr="008476D3">
        <w:rPr>
          <w:rFonts w:cstheme="minorHAnsi"/>
          <w:sz w:val="24"/>
          <w:szCs w:val="24"/>
        </w:rPr>
        <w:t>; and</w:t>
      </w:r>
      <w:r w:rsidR="00E70DA6">
        <w:rPr>
          <w:rFonts w:cstheme="minorHAnsi"/>
          <w:sz w:val="24"/>
          <w:szCs w:val="24"/>
        </w:rPr>
        <w:br/>
      </w:r>
    </w:p>
    <w:p w14:paraId="02FBA3BE" w14:textId="77777777" w:rsidR="001860CE" w:rsidRPr="009E0FD5" w:rsidRDefault="001860CE" w:rsidP="001860CE">
      <w:pPr>
        <w:autoSpaceDE w:val="0"/>
        <w:autoSpaceDN w:val="0"/>
        <w:adjustRightInd w:val="0"/>
        <w:ind w:left="900" w:hanging="900"/>
        <w:rPr>
          <w:rFonts w:cstheme="minorHAnsi"/>
          <w:b/>
          <w:sz w:val="24"/>
          <w:szCs w:val="24"/>
        </w:rPr>
      </w:pPr>
      <w:r w:rsidRPr="008476D3">
        <w:rPr>
          <w:rFonts w:cstheme="minorHAnsi"/>
          <w:sz w:val="24"/>
          <w:szCs w:val="24"/>
        </w:rPr>
        <w:t>2.</w:t>
      </w:r>
      <w:r w:rsidRPr="008476D3">
        <w:rPr>
          <w:rFonts w:cstheme="minorHAnsi"/>
          <w:sz w:val="24"/>
          <w:szCs w:val="24"/>
        </w:rPr>
        <w:tab/>
      </w:r>
      <w:r w:rsidR="0041354D">
        <w:rPr>
          <w:rFonts w:cstheme="minorHAnsi"/>
          <w:b/>
          <w:sz w:val="24"/>
          <w:szCs w:val="24"/>
        </w:rPr>
        <w:t xml:space="preserve">EMRTS Cymru </w:t>
      </w:r>
      <w:r w:rsidRPr="008476D3">
        <w:rPr>
          <w:rFonts w:cstheme="minorHAnsi"/>
          <w:bCs/>
          <w:sz w:val="24"/>
          <w:szCs w:val="24"/>
        </w:rPr>
        <w:t>(“</w:t>
      </w:r>
      <w:r w:rsidRPr="009E0FD5">
        <w:rPr>
          <w:rFonts w:cstheme="minorHAnsi"/>
          <w:bCs/>
          <w:sz w:val="24"/>
          <w:szCs w:val="24"/>
        </w:rPr>
        <w:t>Provider &amp; Contractor”)</w:t>
      </w:r>
      <w:r w:rsidRPr="009E0FD5">
        <w:rPr>
          <w:rFonts w:cstheme="minorHAnsi"/>
          <w:sz w:val="24"/>
          <w:szCs w:val="24"/>
        </w:rPr>
        <w:t>.</w:t>
      </w:r>
    </w:p>
    <w:p w14:paraId="0AC5715E" w14:textId="77777777" w:rsidR="001860CE" w:rsidRPr="00E347E4" w:rsidRDefault="001860CE" w:rsidP="001860CE">
      <w:pPr>
        <w:jc w:val="center"/>
        <w:rPr>
          <w:rFonts w:ascii="Arial" w:hAnsi="Arial" w:cs="Arial"/>
          <w:b/>
        </w:rPr>
      </w:pPr>
    </w:p>
    <w:p w14:paraId="539AD63E" w14:textId="77777777" w:rsidR="001860CE" w:rsidRPr="00E347E4" w:rsidRDefault="001860CE" w:rsidP="001860CE">
      <w:pPr>
        <w:jc w:val="center"/>
        <w:rPr>
          <w:rFonts w:ascii="Arial" w:hAnsi="Arial" w:cs="Arial"/>
          <w:b/>
        </w:rPr>
      </w:pPr>
    </w:p>
    <w:p w14:paraId="7619FC74" w14:textId="77777777" w:rsidR="001860CE" w:rsidRDefault="001860CE" w:rsidP="00B7084A">
      <w:pPr>
        <w:jc w:val="center"/>
        <w:rPr>
          <w:rFonts w:ascii="Arial" w:hAnsi="Arial" w:cs="Arial"/>
          <w:b/>
        </w:rPr>
      </w:pPr>
    </w:p>
    <w:p w14:paraId="5DF6E666" w14:textId="77777777" w:rsidR="001860CE" w:rsidRPr="007F5857" w:rsidRDefault="001860CE" w:rsidP="007F5857">
      <w:pPr>
        <w:pStyle w:val="Heading2"/>
      </w:pPr>
      <w:bookmarkStart w:id="6" w:name="_Toc32396512"/>
      <w:r w:rsidRPr="007F5857">
        <w:t>Scope</w:t>
      </w:r>
      <w:bookmarkEnd w:id="6"/>
    </w:p>
    <w:p w14:paraId="63F1C56C" w14:textId="77777777" w:rsidR="001860CE" w:rsidRDefault="001860CE" w:rsidP="001860CE">
      <w:pPr>
        <w:jc w:val="both"/>
        <w:rPr>
          <w:rFonts w:cstheme="minorHAnsi"/>
          <w:sz w:val="24"/>
          <w:szCs w:val="24"/>
        </w:rPr>
      </w:pPr>
      <w:r w:rsidRPr="001E4FAA">
        <w:rPr>
          <w:rFonts w:cstheme="minorHAnsi"/>
          <w:bCs/>
          <w:sz w:val="24"/>
          <w:szCs w:val="24"/>
        </w:rPr>
        <w:t xml:space="preserve">The scope of services covered by this Quality and Delivery Framework is </w:t>
      </w:r>
      <w:r w:rsidRPr="001E4FAA">
        <w:rPr>
          <w:rFonts w:cstheme="minorHAnsi"/>
          <w:sz w:val="24"/>
          <w:szCs w:val="24"/>
        </w:rPr>
        <w:t xml:space="preserve">commissioning arrangements for </w:t>
      </w:r>
      <w:r w:rsidR="0041354D">
        <w:rPr>
          <w:rFonts w:cstheme="minorHAnsi"/>
          <w:sz w:val="24"/>
          <w:szCs w:val="24"/>
        </w:rPr>
        <w:t>Emergency Medical Retrieval &amp; Transfer Service (EMRTS)</w:t>
      </w:r>
      <w:r w:rsidRPr="001E4FAA">
        <w:rPr>
          <w:rFonts w:cstheme="minorHAnsi"/>
          <w:sz w:val="24"/>
          <w:szCs w:val="24"/>
        </w:rPr>
        <w:t>, including:</w:t>
      </w:r>
    </w:p>
    <w:p w14:paraId="3693642D" w14:textId="77777777" w:rsidR="008B4497" w:rsidRPr="001E4FAA" w:rsidRDefault="008B4497" w:rsidP="001860CE">
      <w:pPr>
        <w:jc w:val="both"/>
        <w:rPr>
          <w:rFonts w:cstheme="minorHAnsi"/>
          <w:bCs/>
          <w:sz w:val="24"/>
          <w:szCs w:val="24"/>
        </w:rPr>
      </w:pPr>
    </w:p>
    <w:p w14:paraId="4D2FAF6D" w14:textId="77777777" w:rsidR="001860CE" w:rsidRPr="001E4FAA" w:rsidRDefault="001860CE" w:rsidP="001860CE">
      <w:pPr>
        <w:pStyle w:val="ListParagraph"/>
        <w:numPr>
          <w:ilvl w:val="0"/>
          <w:numId w:val="3"/>
        </w:numPr>
        <w:jc w:val="both"/>
        <w:rPr>
          <w:rFonts w:asciiTheme="minorHAnsi" w:hAnsiTheme="minorHAnsi" w:cstheme="minorHAnsi"/>
          <w:sz w:val="24"/>
          <w:szCs w:val="24"/>
        </w:rPr>
      </w:pPr>
      <w:r w:rsidRPr="001E4FAA">
        <w:rPr>
          <w:rFonts w:asciiTheme="minorHAnsi" w:hAnsiTheme="minorHAnsi" w:cstheme="minorHAnsi"/>
          <w:bCs/>
          <w:sz w:val="24"/>
          <w:szCs w:val="24"/>
        </w:rPr>
        <w:t xml:space="preserve">all </w:t>
      </w:r>
      <w:r w:rsidR="0041354D">
        <w:rPr>
          <w:rFonts w:cstheme="minorHAnsi"/>
          <w:sz w:val="24"/>
          <w:szCs w:val="24"/>
        </w:rPr>
        <w:t>Emergency Medical Retrieval &amp; Transfer Services</w:t>
      </w:r>
      <w:r w:rsidRPr="001E4FAA">
        <w:rPr>
          <w:rFonts w:asciiTheme="minorHAnsi" w:hAnsiTheme="minorHAnsi" w:cstheme="minorHAnsi"/>
          <w:bCs/>
          <w:sz w:val="24"/>
          <w:szCs w:val="24"/>
        </w:rPr>
        <w:t xml:space="preserve"> provided by </w:t>
      </w:r>
      <w:r w:rsidR="0041354D">
        <w:rPr>
          <w:rFonts w:asciiTheme="minorHAnsi" w:hAnsiTheme="minorHAnsi" w:cstheme="minorHAnsi"/>
          <w:bCs/>
          <w:sz w:val="24"/>
          <w:szCs w:val="24"/>
        </w:rPr>
        <w:t>EMRTS</w:t>
      </w:r>
      <w:r w:rsidRPr="001E4FAA">
        <w:rPr>
          <w:rFonts w:asciiTheme="minorHAnsi" w:hAnsiTheme="minorHAnsi" w:cstheme="minorHAnsi"/>
          <w:bCs/>
          <w:sz w:val="24"/>
          <w:szCs w:val="24"/>
        </w:rPr>
        <w:t xml:space="preserve">; </w:t>
      </w:r>
    </w:p>
    <w:p w14:paraId="3969D7B8" w14:textId="77777777" w:rsidR="001860CE" w:rsidRPr="001E4FAA" w:rsidRDefault="001860CE" w:rsidP="001860CE">
      <w:pPr>
        <w:pStyle w:val="ListParagraph"/>
        <w:numPr>
          <w:ilvl w:val="0"/>
          <w:numId w:val="3"/>
        </w:numPr>
        <w:jc w:val="both"/>
        <w:rPr>
          <w:rFonts w:asciiTheme="minorHAnsi" w:hAnsiTheme="minorHAnsi" w:cstheme="minorHAnsi"/>
          <w:sz w:val="24"/>
          <w:szCs w:val="24"/>
        </w:rPr>
      </w:pPr>
      <w:r w:rsidRPr="001E4FAA">
        <w:rPr>
          <w:rFonts w:asciiTheme="minorHAnsi" w:hAnsiTheme="minorHAnsi" w:cstheme="minorHAnsi"/>
          <w:bCs/>
          <w:sz w:val="24"/>
          <w:szCs w:val="24"/>
        </w:rPr>
        <w:t xml:space="preserve">all </w:t>
      </w:r>
      <w:r w:rsidR="0041354D">
        <w:rPr>
          <w:rFonts w:cstheme="minorHAnsi"/>
          <w:sz w:val="24"/>
          <w:szCs w:val="24"/>
        </w:rPr>
        <w:t xml:space="preserve">Emergency Medical Retrieval &amp; Transfer Services </w:t>
      </w:r>
      <w:r w:rsidRPr="001E4FAA">
        <w:rPr>
          <w:rFonts w:asciiTheme="minorHAnsi" w:hAnsiTheme="minorHAnsi" w:cstheme="minorHAnsi"/>
          <w:bCs/>
          <w:sz w:val="24"/>
          <w:szCs w:val="24"/>
        </w:rPr>
        <w:t xml:space="preserve">commissioned by Welsh Health Boards </w:t>
      </w:r>
      <w:r w:rsidR="00BC7E12">
        <w:rPr>
          <w:rFonts w:asciiTheme="minorHAnsi" w:hAnsiTheme="minorHAnsi" w:cstheme="minorHAnsi"/>
          <w:bCs/>
          <w:sz w:val="24"/>
          <w:szCs w:val="24"/>
        </w:rPr>
        <w:t xml:space="preserve">from </w:t>
      </w:r>
      <w:r w:rsidR="0041354D">
        <w:rPr>
          <w:rFonts w:asciiTheme="minorHAnsi" w:hAnsiTheme="minorHAnsi" w:cstheme="minorHAnsi"/>
          <w:bCs/>
          <w:sz w:val="24"/>
          <w:szCs w:val="24"/>
        </w:rPr>
        <w:t>EMRTS</w:t>
      </w:r>
      <w:r w:rsidRPr="001E4FAA">
        <w:rPr>
          <w:rFonts w:asciiTheme="minorHAnsi" w:hAnsiTheme="minorHAnsi" w:cstheme="minorHAnsi"/>
          <w:bCs/>
          <w:sz w:val="24"/>
          <w:szCs w:val="24"/>
        </w:rPr>
        <w:t>;</w:t>
      </w:r>
    </w:p>
    <w:p w14:paraId="2C856FA2" w14:textId="77777777" w:rsidR="006F4665" w:rsidRDefault="006F4665" w:rsidP="006F4665">
      <w:pPr>
        <w:pStyle w:val="ListParagraph"/>
        <w:jc w:val="both"/>
        <w:rPr>
          <w:rFonts w:asciiTheme="minorHAnsi" w:hAnsiTheme="minorHAnsi" w:cstheme="minorHAnsi"/>
          <w:sz w:val="24"/>
          <w:szCs w:val="24"/>
        </w:rPr>
      </w:pPr>
    </w:p>
    <w:p w14:paraId="16185FC3" w14:textId="77777777" w:rsidR="0041354D" w:rsidRPr="001E4FAA" w:rsidRDefault="0041354D" w:rsidP="006F4665">
      <w:pPr>
        <w:pStyle w:val="ListParagraph"/>
        <w:jc w:val="both"/>
        <w:rPr>
          <w:rFonts w:asciiTheme="minorHAnsi" w:hAnsiTheme="minorHAnsi" w:cstheme="minorHAnsi"/>
          <w:sz w:val="24"/>
          <w:szCs w:val="24"/>
        </w:rPr>
      </w:pPr>
    </w:p>
    <w:p w14:paraId="401E8160" w14:textId="77777777" w:rsidR="001860CE" w:rsidRPr="007F5857" w:rsidRDefault="001860CE" w:rsidP="007F5857">
      <w:pPr>
        <w:pStyle w:val="Heading2"/>
      </w:pPr>
      <w:bookmarkStart w:id="7" w:name="_Toc32396513"/>
      <w:r w:rsidRPr="007F5857">
        <w:t xml:space="preserve">Strategic </w:t>
      </w:r>
      <w:r w:rsidR="004B130B">
        <w:t>C</w:t>
      </w:r>
      <w:r w:rsidRPr="007F5857">
        <w:t>ontext</w:t>
      </w:r>
      <w:bookmarkEnd w:id="7"/>
      <w:r w:rsidRPr="007F5857">
        <w:t xml:space="preserve"> </w:t>
      </w:r>
    </w:p>
    <w:p w14:paraId="6D5608ED" w14:textId="77777777" w:rsidR="00567408" w:rsidRPr="00567408" w:rsidRDefault="00567408" w:rsidP="00567408">
      <w:pPr>
        <w:jc w:val="both"/>
        <w:rPr>
          <w:rFonts w:cstheme="minorHAnsi"/>
          <w:sz w:val="24"/>
          <w:szCs w:val="24"/>
        </w:rPr>
      </w:pPr>
      <w:r w:rsidRPr="00567408">
        <w:rPr>
          <w:rFonts w:cstheme="minorHAnsi"/>
          <w:sz w:val="24"/>
          <w:szCs w:val="24"/>
        </w:rPr>
        <w:t>EMRTS went live on the 27th of April 2015. The service was commissioned “to provide advanced decision making &amp; critical care for life or limb threatening emergencies that require transfer for time critical specialist treatment at an appropriate facility.”</w:t>
      </w:r>
    </w:p>
    <w:p w14:paraId="18A17020" w14:textId="77777777" w:rsidR="00567408" w:rsidRPr="00567408" w:rsidRDefault="00567408" w:rsidP="00567408">
      <w:pPr>
        <w:jc w:val="both"/>
        <w:rPr>
          <w:rFonts w:cstheme="minorHAnsi"/>
          <w:sz w:val="24"/>
          <w:szCs w:val="24"/>
        </w:rPr>
      </w:pPr>
    </w:p>
    <w:p w14:paraId="04573134" w14:textId="77777777" w:rsidR="00567408" w:rsidRPr="00567408" w:rsidRDefault="00567408" w:rsidP="00567408">
      <w:pPr>
        <w:jc w:val="both"/>
        <w:rPr>
          <w:rFonts w:cstheme="minorHAnsi"/>
          <w:sz w:val="24"/>
          <w:szCs w:val="24"/>
        </w:rPr>
      </w:pPr>
      <w:r w:rsidRPr="00567408">
        <w:rPr>
          <w:rFonts w:cstheme="minorHAnsi"/>
          <w:sz w:val="24"/>
          <w:szCs w:val="24"/>
        </w:rPr>
        <w:t xml:space="preserve">The service represents a joint partnership between NHS Wales, The Wales Air Ambulance Charity Trust (WAACT) and Welsh Government. </w:t>
      </w:r>
    </w:p>
    <w:p w14:paraId="20074680" w14:textId="77777777" w:rsidR="00567408" w:rsidRPr="00567408" w:rsidRDefault="00567408" w:rsidP="00567408">
      <w:pPr>
        <w:jc w:val="both"/>
        <w:rPr>
          <w:rFonts w:cstheme="minorHAnsi"/>
          <w:sz w:val="24"/>
          <w:szCs w:val="24"/>
        </w:rPr>
      </w:pPr>
    </w:p>
    <w:p w14:paraId="52284F3A" w14:textId="2623291B" w:rsidR="001860CE" w:rsidRPr="001E4FAA" w:rsidRDefault="00567408" w:rsidP="00567408">
      <w:pPr>
        <w:jc w:val="both"/>
        <w:rPr>
          <w:rFonts w:cstheme="minorHAnsi"/>
          <w:sz w:val="24"/>
          <w:szCs w:val="24"/>
        </w:rPr>
      </w:pPr>
      <w:r w:rsidRPr="00567408">
        <w:rPr>
          <w:rFonts w:cstheme="minorHAnsi"/>
          <w:sz w:val="24"/>
          <w:szCs w:val="24"/>
        </w:rPr>
        <w:t>The service was initially commissioned by the Welsh Health Specialised Services Committee, however this function transferred to the Emergency Ambulance Services Committee on the 1st of April 2016.</w:t>
      </w:r>
      <w:r w:rsidR="008B4497">
        <w:rPr>
          <w:rFonts w:cstheme="minorHAnsi"/>
          <w:sz w:val="24"/>
          <w:szCs w:val="24"/>
        </w:rPr>
        <w:t xml:space="preserve"> </w:t>
      </w:r>
    </w:p>
    <w:p w14:paraId="6F743CC8" w14:textId="77777777" w:rsidR="00567408" w:rsidRDefault="00567408" w:rsidP="001860CE">
      <w:pPr>
        <w:jc w:val="both"/>
        <w:rPr>
          <w:rFonts w:cstheme="minorHAnsi"/>
          <w:sz w:val="24"/>
          <w:szCs w:val="24"/>
        </w:rPr>
      </w:pPr>
    </w:p>
    <w:p w14:paraId="2858209E" w14:textId="541511ED" w:rsidR="008B4497" w:rsidRDefault="008B4497" w:rsidP="008B4497">
      <w:pPr>
        <w:jc w:val="both"/>
        <w:rPr>
          <w:rFonts w:cstheme="minorHAnsi"/>
          <w:sz w:val="24"/>
          <w:szCs w:val="24"/>
        </w:rPr>
      </w:pPr>
      <w:r w:rsidRPr="008B4497">
        <w:rPr>
          <w:rFonts w:cstheme="minorHAnsi"/>
          <w:sz w:val="24"/>
          <w:szCs w:val="24"/>
        </w:rPr>
        <w:t>EMRTS has been developed to bring specific benefits to Wales, there is also a service provision for the enhancement of neonatal and maternal pre-hospital critical care (both for home deliveries and deliveries in free-standing midwifery-led units (MLUs)</w:t>
      </w:r>
      <w:r w:rsidR="001969D6">
        <w:rPr>
          <w:rFonts w:cstheme="minorHAnsi"/>
          <w:sz w:val="24"/>
          <w:szCs w:val="24"/>
        </w:rPr>
        <w:t>)</w:t>
      </w:r>
      <w:r w:rsidRPr="008B4497">
        <w:rPr>
          <w:rFonts w:cstheme="minorHAnsi"/>
          <w:sz w:val="24"/>
          <w:szCs w:val="24"/>
        </w:rPr>
        <w:t xml:space="preserve">, specifically:  </w:t>
      </w:r>
    </w:p>
    <w:p w14:paraId="5EC64C8E" w14:textId="77777777" w:rsidR="008B4497" w:rsidRPr="008B4497" w:rsidRDefault="008B4497" w:rsidP="008B4497">
      <w:pPr>
        <w:jc w:val="both"/>
        <w:rPr>
          <w:rFonts w:cstheme="minorHAnsi"/>
          <w:sz w:val="24"/>
          <w:szCs w:val="24"/>
        </w:rPr>
      </w:pPr>
    </w:p>
    <w:p w14:paraId="57E80631" w14:textId="7F6261B5" w:rsidR="008B4497" w:rsidRPr="008B4497" w:rsidRDefault="008B4497" w:rsidP="008B4497">
      <w:pPr>
        <w:ind w:left="851" w:hanging="425"/>
        <w:rPr>
          <w:rFonts w:cstheme="minorHAnsi"/>
          <w:sz w:val="24"/>
          <w:szCs w:val="24"/>
        </w:rPr>
      </w:pPr>
      <w:r w:rsidRPr="008B4497">
        <w:rPr>
          <w:rFonts w:cstheme="minorHAnsi"/>
          <w:sz w:val="24"/>
          <w:szCs w:val="24"/>
        </w:rPr>
        <w:t>•</w:t>
      </w:r>
      <w:r w:rsidRPr="008B4497">
        <w:rPr>
          <w:rFonts w:cstheme="minorHAnsi"/>
          <w:sz w:val="24"/>
          <w:szCs w:val="24"/>
        </w:rPr>
        <w:tab/>
        <w:t>Reductions in geographical inequity for patients with critical care needs</w:t>
      </w:r>
    </w:p>
    <w:p w14:paraId="7B4279DD" w14:textId="71961C32" w:rsidR="008B4497" w:rsidRPr="008B4497" w:rsidRDefault="008B4497" w:rsidP="008B4497">
      <w:pPr>
        <w:ind w:left="851" w:hanging="425"/>
        <w:rPr>
          <w:rFonts w:cstheme="minorHAnsi"/>
          <w:sz w:val="24"/>
          <w:szCs w:val="24"/>
        </w:rPr>
      </w:pPr>
      <w:r w:rsidRPr="008B4497">
        <w:rPr>
          <w:rFonts w:cstheme="minorHAnsi"/>
          <w:sz w:val="24"/>
          <w:szCs w:val="24"/>
        </w:rPr>
        <w:t>•</w:t>
      </w:r>
      <w:r w:rsidRPr="008B4497">
        <w:rPr>
          <w:rFonts w:cstheme="minorHAnsi"/>
          <w:sz w:val="24"/>
          <w:szCs w:val="24"/>
        </w:rPr>
        <w:tab/>
        <w:t>Health gains by improving clinical outcomes, and</w:t>
      </w:r>
    </w:p>
    <w:p w14:paraId="4049FAFC" w14:textId="6013A6F4" w:rsidR="008B4497" w:rsidRPr="008B4497" w:rsidRDefault="008B4497" w:rsidP="008B4497">
      <w:pPr>
        <w:ind w:left="851" w:hanging="425"/>
        <w:rPr>
          <w:rFonts w:cstheme="minorHAnsi"/>
          <w:sz w:val="24"/>
          <w:szCs w:val="24"/>
        </w:rPr>
      </w:pPr>
      <w:r>
        <w:rPr>
          <w:rFonts w:cstheme="minorHAnsi"/>
          <w:sz w:val="24"/>
          <w:szCs w:val="24"/>
        </w:rPr>
        <w:lastRenderedPageBreak/>
        <w:t>•</w:t>
      </w:r>
      <w:r>
        <w:rPr>
          <w:rFonts w:cstheme="minorHAnsi"/>
          <w:sz w:val="24"/>
          <w:szCs w:val="24"/>
        </w:rPr>
        <w:tab/>
        <w:t>I</w:t>
      </w:r>
      <w:r w:rsidRPr="008B4497">
        <w:rPr>
          <w:rFonts w:cstheme="minorHAnsi"/>
          <w:sz w:val="24"/>
          <w:szCs w:val="24"/>
        </w:rPr>
        <w:t xml:space="preserve">mproved clinical and skills sustainability – improving the clinical skills, recruitment and retention in key acute care areas. </w:t>
      </w:r>
      <w:r w:rsidR="00E70DA6">
        <w:rPr>
          <w:rFonts w:cstheme="minorHAnsi"/>
          <w:sz w:val="24"/>
          <w:szCs w:val="24"/>
        </w:rPr>
        <w:br/>
      </w:r>
    </w:p>
    <w:p w14:paraId="1FB2E0C6" w14:textId="10C58E9A" w:rsidR="008B4497" w:rsidRDefault="008B4497" w:rsidP="008B4497">
      <w:pPr>
        <w:jc w:val="both"/>
        <w:rPr>
          <w:rFonts w:cstheme="minorHAnsi"/>
          <w:sz w:val="24"/>
          <w:szCs w:val="24"/>
        </w:rPr>
      </w:pPr>
      <w:r w:rsidRPr="008B4497">
        <w:rPr>
          <w:rFonts w:cstheme="minorHAnsi"/>
          <w:sz w:val="24"/>
          <w:szCs w:val="24"/>
        </w:rPr>
        <w:t>The service provides a highly-trained Critical Care team comprising</w:t>
      </w:r>
      <w:r w:rsidR="00EF299E">
        <w:rPr>
          <w:rFonts w:cstheme="minorHAnsi"/>
          <w:sz w:val="24"/>
          <w:szCs w:val="24"/>
        </w:rPr>
        <w:t xml:space="preserve"> </w:t>
      </w:r>
      <w:r w:rsidRPr="008B4497">
        <w:rPr>
          <w:rFonts w:cstheme="minorHAnsi"/>
          <w:sz w:val="24"/>
          <w:szCs w:val="24"/>
        </w:rPr>
        <w:t>Consultants (from an emergency medicine, anaesthesia and intensive care background) and Critical Care Practitioners (including paramedics and nurses). The service has two main areas of activity:</w:t>
      </w:r>
    </w:p>
    <w:p w14:paraId="549EFA1C" w14:textId="77777777" w:rsidR="008B4497" w:rsidRPr="008B4497" w:rsidRDefault="008B4497" w:rsidP="008B4497">
      <w:pPr>
        <w:jc w:val="both"/>
        <w:rPr>
          <w:rFonts w:cstheme="minorHAnsi"/>
          <w:sz w:val="24"/>
          <w:szCs w:val="24"/>
        </w:rPr>
      </w:pPr>
    </w:p>
    <w:p w14:paraId="2C65D2E3" w14:textId="77777777" w:rsidR="008B4497" w:rsidRPr="008B4497" w:rsidRDefault="008B4497" w:rsidP="008B4497">
      <w:pPr>
        <w:ind w:left="851" w:hanging="425"/>
        <w:rPr>
          <w:rFonts w:cstheme="minorHAnsi"/>
          <w:sz w:val="24"/>
          <w:szCs w:val="24"/>
        </w:rPr>
      </w:pPr>
      <w:r w:rsidRPr="008B4497">
        <w:rPr>
          <w:rFonts w:cstheme="minorHAnsi"/>
          <w:sz w:val="24"/>
          <w:szCs w:val="24"/>
        </w:rPr>
        <w:t>•</w:t>
      </w:r>
      <w:r w:rsidRPr="008B4497">
        <w:rPr>
          <w:rFonts w:cstheme="minorHAnsi"/>
          <w:sz w:val="24"/>
          <w:szCs w:val="24"/>
        </w:rPr>
        <w:tab/>
        <w:t xml:space="preserve">Pre-hospital critical care for all age groups (i.e. interventions/decisions that are outside standard paramedic practice). </w:t>
      </w:r>
    </w:p>
    <w:p w14:paraId="7184F987" w14:textId="71EDDC6F" w:rsidR="00971A61" w:rsidRDefault="008B4497" w:rsidP="008B4497">
      <w:pPr>
        <w:ind w:left="851" w:hanging="425"/>
        <w:rPr>
          <w:rFonts w:ascii="Arial" w:hAnsi="Arial" w:cs="Arial"/>
        </w:rPr>
      </w:pPr>
      <w:r w:rsidRPr="008B4497">
        <w:rPr>
          <w:rFonts w:cstheme="minorHAnsi"/>
          <w:sz w:val="24"/>
          <w:szCs w:val="24"/>
        </w:rPr>
        <w:t>•</w:t>
      </w:r>
      <w:r w:rsidRPr="008B4497">
        <w:rPr>
          <w:rFonts w:cstheme="minorHAnsi"/>
          <w:sz w:val="24"/>
          <w:szCs w:val="24"/>
        </w:rPr>
        <w:tab/>
        <w:t>Undertaking time-critical, life or limb-threatening adult and paediatric transfers from peripheral centres for patients requiring specialist intervention at the receiving hospital.</w:t>
      </w:r>
      <w:r w:rsidRPr="008B4497">
        <w:rPr>
          <w:rFonts w:ascii="Arial" w:hAnsi="Arial" w:cs="Arial"/>
        </w:rPr>
        <w:t xml:space="preserve"> </w:t>
      </w:r>
    </w:p>
    <w:p w14:paraId="4D2E8D7A" w14:textId="77777777" w:rsidR="008B4497" w:rsidRDefault="008B4497" w:rsidP="008B4497">
      <w:pPr>
        <w:ind w:left="851" w:hanging="425"/>
        <w:rPr>
          <w:rFonts w:ascii="Arial" w:hAnsi="Arial" w:cs="Arial"/>
        </w:rPr>
      </w:pPr>
    </w:p>
    <w:p w14:paraId="0DF6649B" w14:textId="77777777" w:rsidR="008B4497" w:rsidRDefault="008B4497" w:rsidP="008B4497">
      <w:pPr>
        <w:ind w:left="851" w:hanging="425"/>
        <w:rPr>
          <w:rFonts w:ascii="Arial" w:hAnsi="Arial" w:cs="Arial"/>
        </w:rPr>
      </w:pPr>
    </w:p>
    <w:p w14:paraId="1565A5FC" w14:textId="77777777" w:rsidR="001860CE" w:rsidRPr="007F5857" w:rsidRDefault="001860CE" w:rsidP="007F5857">
      <w:pPr>
        <w:pStyle w:val="Heading2"/>
      </w:pPr>
      <w:bookmarkStart w:id="8" w:name="_Toc32396514"/>
      <w:r w:rsidRPr="007F5857">
        <w:t>Purpose</w:t>
      </w:r>
      <w:bookmarkEnd w:id="8"/>
      <w:r w:rsidRPr="007F5857">
        <w:t xml:space="preserve"> </w:t>
      </w:r>
    </w:p>
    <w:p w14:paraId="779D646C" w14:textId="77777777" w:rsidR="001860CE" w:rsidRDefault="001860CE" w:rsidP="001860CE">
      <w:pPr>
        <w:jc w:val="both"/>
        <w:rPr>
          <w:rFonts w:cstheme="minorHAnsi"/>
          <w:sz w:val="24"/>
          <w:szCs w:val="24"/>
        </w:rPr>
      </w:pPr>
      <w:r w:rsidRPr="009E0FD5">
        <w:rPr>
          <w:rFonts w:cstheme="minorHAnsi"/>
          <w:sz w:val="24"/>
          <w:szCs w:val="24"/>
        </w:rPr>
        <w:t xml:space="preserve">This </w:t>
      </w:r>
      <w:r w:rsidRPr="009E0FD5">
        <w:rPr>
          <w:rFonts w:cstheme="minorHAnsi"/>
          <w:bCs/>
          <w:sz w:val="24"/>
          <w:szCs w:val="24"/>
        </w:rPr>
        <w:t xml:space="preserve">Quality and Delivery Framework details the </w:t>
      </w:r>
      <w:r w:rsidRPr="009E0FD5">
        <w:rPr>
          <w:rFonts w:cstheme="minorHAnsi"/>
          <w:sz w:val="24"/>
          <w:szCs w:val="24"/>
        </w:rPr>
        <w:t xml:space="preserve">areas of service agreed between NHS Wales Health Boards and </w:t>
      </w:r>
      <w:r w:rsidR="00567408">
        <w:rPr>
          <w:rFonts w:cstheme="minorHAnsi"/>
          <w:sz w:val="24"/>
          <w:szCs w:val="24"/>
        </w:rPr>
        <w:t xml:space="preserve">EMRTS </w:t>
      </w:r>
      <w:r w:rsidRPr="009E0FD5">
        <w:rPr>
          <w:rFonts w:cstheme="minorHAnsi"/>
          <w:sz w:val="24"/>
          <w:szCs w:val="24"/>
        </w:rPr>
        <w:t>through a Collaborative Commissioning process. It details:</w:t>
      </w:r>
    </w:p>
    <w:p w14:paraId="407E3546" w14:textId="77777777" w:rsidR="008B4497" w:rsidRPr="009E0FD5" w:rsidRDefault="008B4497" w:rsidP="001860CE">
      <w:pPr>
        <w:jc w:val="both"/>
        <w:rPr>
          <w:rFonts w:cstheme="minorHAnsi"/>
          <w:sz w:val="24"/>
          <w:szCs w:val="24"/>
        </w:rPr>
      </w:pPr>
    </w:p>
    <w:p w14:paraId="6C22860F" w14:textId="77777777" w:rsidR="001860CE" w:rsidRPr="009E0FD5" w:rsidRDefault="001860CE" w:rsidP="001860CE">
      <w:pPr>
        <w:numPr>
          <w:ilvl w:val="0"/>
          <w:numId w:val="2"/>
        </w:numPr>
        <w:jc w:val="both"/>
        <w:rPr>
          <w:rFonts w:cstheme="minorHAnsi"/>
          <w:sz w:val="24"/>
          <w:szCs w:val="24"/>
        </w:rPr>
      </w:pPr>
      <w:r w:rsidRPr="009E0FD5">
        <w:rPr>
          <w:rFonts w:cstheme="minorHAnsi"/>
          <w:sz w:val="24"/>
          <w:szCs w:val="24"/>
        </w:rPr>
        <w:t>what is required (commissioning);</w:t>
      </w:r>
    </w:p>
    <w:p w14:paraId="037DCCFD" w14:textId="77777777" w:rsidR="001860CE" w:rsidRPr="009E0FD5" w:rsidRDefault="001860CE" w:rsidP="001860CE">
      <w:pPr>
        <w:numPr>
          <w:ilvl w:val="0"/>
          <w:numId w:val="2"/>
        </w:numPr>
        <w:jc w:val="both"/>
        <w:rPr>
          <w:rFonts w:cstheme="minorHAnsi"/>
          <w:sz w:val="24"/>
          <w:szCs w:val="24"/>
        </w:rPr>
      </w:pPr>
      <w:r w:rsidRPr="009E0FD5">
        <w:rPr>
          <w:rFonts w:cstheme="minorHAnsi"/>
          <w:sz w:val="24"/>
          <w:szCs w:val="24"/>
        </w:rPr>
        <w:t>how assurance is given for ‘what is required’ (quality); and</w:t>
      </w:r>
    </w:p>
    <w:p w14:paraId="0C2DA9CE" w14:textId="77777777" w:rsidR="001860CE" w:rsidRDefault="001860CE" w:rsidP="001860CE">
      <w:pPr>
        <w:numPr>
          <w:ilvl w:val="0"/>
          <w:numId w:val="2"/>
        </w:numPr>
        <w:jc w:val="both"/>
        <w:rPr>
          <w:rFonts w:cstheme="minorHAnsi"/>
          <w:sz w:val="24"/>
          <w:szCs w:val="24"/>
        </w:rPr>
      </w:pPr>
      <w:r w:rsidRPr="009E0FD5">
        <w:rPr>
          <w:rFonts w:cstheme="minorHAnsi"/>
          <w:sz w:val="24"/>
          <w:szCs w:val="24"/>
        </w:rPr>
        <w:t>how the ‘what is required’ will be achieved (delivery).</w:t>
      </w:r>
    </w:p>
    <w:p w14:paraId="4ED7F789" w14:textId="77777777" w:rsidR="00971A61" w:rsidRDefault="00971A61">
      <w:pPr>
        <w:spacing w:after="160" w:line="259" w:lineRule="auto"/>
        <w:rPr>
          <w:rFonts w:cstheme="minorHAnsi"/>
          <w:sz w:val="24"/>
          <w:szCs w:val="24"/>
        </w:rPr>
      </w:pPr>
    </w:p>
    <w:p w14:paraId="4E402959" w14:textId="77777777" w:rsidR="00971A61" w:rsidRDefault="00971A61">
      <w:pPr>
        <w:spacing w:after="160" w:line="259" w:lineRule="auto"/>
        <w:rPr>
          <w:rFonts w:cstheme="minorHAnsi"/>
          <w:sz w:val="24"/>
          <w:szCs w:val="24"/>
        </w:rPr>
      </w:pPr>
    </w:p>
    <w:p w14:paraId="0E7F085D" w14:textId="77777777" w:rsidR="00971A61" w:rsidRPr="007F5857" w:rsidRDefault="00971A61" w:rsidP="007F5857">
      <w:pPr>
        <w:pStyle w:val="Heading2"/>
      </w:pPr>
      <w:bookmarkStart w:id="9" w:name="_Toc32396515"/>
      <w:r w:rsidRPr="007F5857">
        <w:t>Principles</w:t>
      </w:r>
      <w:bookmarkEnd w:id="9"/>
    </w:p>
    <w:p w14:paraId="3A7080C6" w14:textId="77777777" w:rsidR="00971A61" w:rsidRDefault="00971A61" w:rsidP="00971A61">
      <w:pPr>
        <w:jc w:val="both"/>
        <w:rPr>
          <w:rFonts w:cstheme="minorHAnsi"/>
          <w:bCs/>
          <w:iCs/>
          <w:sz w:val="24"/>
          <w:szCs w:val="24"/>
        </w:rPr>
      </w:pPr>
      <w:r w:rsidRPr="00971A61">
        <w:rPr>
          <w:rFonts w:cstheme="minorHAnsi"/>
          <w:bCs/>
          <w:iCs/>
          <w:sz w:val="24"/>
          <w:szCs w:val="24"/>
        </w:rPr>
        <w:t>The Framework Agreement will enable the philosophy of Prudent Healthcare and its associated values to be applied. The u</w:t>
      </w:r>
      <w:r w:rsidRPr="00971A61">
        <w:rPr>
          <w:rFonts w:cstheme="minorHAnsi"/>
          <w:sz w:val="24"/>
          <w:szCs w:val="24"/>
        </w:rPr>
        <w:t xml:space="preserve">nderpinning principles for the Framework Agreement being </w:t>
      </w:r>
      <w:r w:rsidRPr="00971A61">
        <w:rPr>
          <w:rFonts w:cstheme="minorHAnsi"/>
          <w:bCs/>
          <w:iCs/>
          <w:sz w:val="24"/>
          <w:szCs w:val="24"/>
        </w:rPr>
        <w:t xml:space="preserve">that all parties shall promote effective and efficient collaboration by acting in accordance with the principles of: </w:t>
      </w:r>
    </w:p>
    <w:p w14:paraId="39EC3AAA" w14:textId="77777777" w:rsidR="008B4497" w:rsidRPr="00971A61" w:rsidRDefault="008B4497" w:rsidP="00971A61">
      <w:pPr>
        <w:jc w:val="both"/>
        <w:rPr>
          <w:rFonts w:cstheme="minorHAnsi"/>
          <w:bCs/>
          <w:iCs/>
          <w:sz w:val="24"/>
          <w:szCs w:val="24"/>
        </w:rPr>
      </w:pPr>
    </w:p>
    <w:p w14:paraId="0908ED1F" w14:textId="77777777" w:rsidR="00971A61" w:rsidRPr="00971A61" w:rsidRDefault="00971A61" w:rsidP="00971A61">
      <w:pPr>
        <w:numPr>
          <w:ilvl w:val="0"/>
          <w:numId w:val="1"/>
        </w:numPr>
        <w:tabs>
          <w:tab w:val="left" w:pos="720"/>
        </w:tabs>
        <w:jc w:val="both"/>
        <w:rPr>
          <w:rFonts w:cstheme="minorHAnsi"/>
          <w:sz w:val="24"/>
          <w:szCs w:val="24"/>
        </w:rPr>
      </w:pPr>
      <w:r w:rsidRPr="00971A61">
        <w:rPr>
          <w:rFonts w:cstheme="minorHAnsi"/>
          <w:bCs/>
          <w:iCs/>
          <w:sz w:val="24"/>
          <w:szCs w:val="24"/>
        </w:rPr>
        <w:t>consistency;</w:t>
      </w:r>
      <w:r w:rsidRPr="00971A61">
        <w:rPr>
          <w:rFonts w:cstheme="minorHAnsi"/>
          <w:sz w:val="24"/>
          <w:szCs w:val="24"/>
        </w:rPr>
        <w:t xml:space="preserve"> </w:t>
      </w:r>
    </w:p>
    <w:p w14:paraId="367D72CA" w14:textId="77777777" w:rsidR="00971A61" w:rsidRPr="00971A61" w:rsidRDefault="00971A61" w:rsidP="00971A61">
      <w:pPr>
        <w:numPr>
          <w:ilvl w:val="0"/>
          <w:numId w:val="1"/>
        </w:numPr>
        <w:tabs>
          <w:tab w:val="left" w:pos="720"/>
        </w:tabs>
        <w:jc w:val="both"/>
        <w:rPr>
          <w:rFonts w:cstheme="minorHAnsi"/>
          <w:sz w:val="24"/>
          <w:szCs w:val="24"/>
        </w:rPr>
      </w:pPr>
      <w:r w:rsidRPr="00971A61">
        <w:rPr>
          <w:rFonts w:cstheme="minorHAnsi"/>
          <w:sz w:val="24"/>
          <w:szCs w:val="24"/>
        </w:rPr>
        <w:t xml:space="preserve">reasonableness; </w:t>
      </w:r>
    </w:p>
    <w:p w14:paraId="05A96F86" w14:textId="77777777" w:rsidR="00971A61" w:rsidRPr="00971A61" w:rsidRDefault="00971A61" w:rsidP="00971A61">
      <w:pPr>
        <w:numPr>
          <w:ilvl w:val="0"/>
          <w:numId w:val="1"/>
        </w:numPr>
        <w:tabs>
          <w:tab w:val="left" w:pos="720"/>
        </w:tabs>
        <w:jc w:val="both"/>
        <w:rPr>
          <w:rFonts w:cstheme="minorHAnsi"/>
          <w:sz w:val="24"/>
          <w:szCs w:val="24"/>
        </w:rPr>
      </w:pPr>
      <w:r w:rsidRPr="00971A61">
        <w:rPr>
          <w:rFonts w:cstheme="minorHAnsi"/>
          <w:sz w:val="24"/>
          <w:szCs w:val="24"/>
        </w:rPr>
        <w:t>fairness;</w:t>
      </w:r>
    </w:p>
    <w:p w14:paraId="50282DBD" w14:textId="77777777" w:rsidR="00971A61" w:rsidRPr="00971A61" w:rsidRDefault="00971A61" w:rsidP="00971A61">
      <w:pPr>
        <w:numPr>
          <w:ilvl w:val="0"/>
          <w:numId w:val="1"/>
        </w:numPr>
        <w:tabs>
          <w:tab w:val="left" w:pos="720"/>
        </w:tabs>
        <w:jc w:val="both"/>
        <w:rPr>
          <w:rFonts w:cstheme="minorHAnsi"/>
          <w:sz w:val="24"/>
          <w:szCs w:val="24"/>
        </w:rPr>
      </w:pPr>
      <w:r w:rsidRPr="00971A61">
        <w:rPr>
          <w:rFonts w:cstheme="minorHAnsi"/>
          <w:sz w:val="24"/>
          <w:szCs w:val="24"/>
        </w:rPr>
        <w:t>transparency; and</w:t>
      </w:r>
    </w:p>
    <w:p w14:paraId="306F7F22" w14:textId="77777777" w:rsidR="00971A61" w:rsidRPr="00971A61" w:rsidRDefault="00486761" w:rsidP="00971A61">
      <w:pPr>
        <w:numPr>
          <w:ilvl w:val="0"/>
          <w:numId w:val="1"/>
        </w:numPr>
        <w:tabs>
          <w:tab w:val="left" w:pos="720"/>
        </w:tabs>
        <w:jc w:val="both"/>
        <w:rPr>
          <w:rFonts w:cstheme="minorHAnsi"/>
          <w:sz w:val="24"/>
          <w:szCs w:val="24"/>
        </w:rPr>
      </w:pPr>
      <w:r>
        <w:rPr>
          <w:rFonts w:cstheme="minorHAnsi"/>
          <w:sz w:val="24"/>
          <w:szCs w:val="24"/>
        </w:rPr>
        <w:t>c</w:t>
      </w:r>
      <w:r w:rsidRPr="00971A61">
        <w:rPr>
          <w:rFonts w:cstheme="minorHAnsi"/>
          <w:sz w:val="24"/>
          <w:szCs w:val="24"/>
        </w:rPr>
        <w:t>ommitment</w:t>
      </w:r>
      <w:r w:rsidR="00971A61" w:rsidRPr="00971A61">
        <w:rPr>
          <w:rFonts w:cstheme="minorHAnsi"/>
          <w:sz w:val="24"/>
          <w:szCs w:val="24"/>
        </w:rPr>
        <w:t xml:space="preserve"> to deliver.</w:t>
      </w:r>
    </w:p>
    <w:p w14:paraId="406CFC2A" w14:textId="77777777" w:rsidR="00971A61" w:rsidRPr="00971A61" w:rsidRDefault="00971A61" w:rsidP="00971A61">
      <w:pPr>
        <w:jc w:val="both"/>
        <w:rPr>
          <w:rFonts w:cstheme="minorHAnsi"/>
          <w:sz w:val="24"/>
          <w:szCs w:val="24"/>
        </w:rPr>
      </w:pPr>
    </w:p>
    <w:p w14:paraId="3012B5AB" w14:textId="77777777" w:rsidR="00971A61" w:rsidRPr="00971A61" w:rsidRDefault="00971A61" w:rsidP="00971A61">
      <w:pPr>
        <w:jc w:val="both"/>
        <w:rPr>
          <w:rFonts w:cstheme="minorHAnsi"/>
          <w:sz w:val="24"/>
          <w:szCs w:val="24"/>
        </w:rPr>
      </w:pPr>
      <w:r w:rsidRPr="00971A61">
        <w:rPr>
          <w:rFonts w:cstheme="minorHAnsi"/>
          <w:sz w:val="24"/>
          <w:szCs w:val="24"/>
        </w:rPr>
        <w:t>A standing operational principle shall be that any collaborative opportunities which may improve the efficiency and effectiveness of any parties to the agreement will be exploited.</w:t>
      </w:r>
    </w:p>
    <w:p w14:paraId="58D035DD" w14:textId="77777777" w:rsidR="00971A61" w:rsidRDefault="00971A61" w:rsidP="00971A61">
      <w:pPr>
        <w:spacing w:after="160" w:line="259" w:lineRule="auto"/>
        <w:rPr>
          <w:rFonts w:cstheme="minorHAnsi"/>
          <w:sz w:val="24"/>
          <w:szCs w:val="24"/>
        </w:rPr>
      </w:pPr>
    </w:p>
    <w:p w14:paraId="46AF49D5" w14:textId="77777777" w:rsidR="00971A61" w:rsidRDefault="00971A61">
      <w:pPr>
        <w:spacing w:after="160" w:line="259" w:lineRule="auto"/>
        <w:rPr>
          <w:rFonts w:cstheme="minorHAnsi"/>
          <w:sz w:val="24"/>
          <w:szCs w:val="24"/>
        </w:rPr>
      </w:pPr>
      <w:r>
        <w:rPr>
          <w:rFonts w:cstheme="minorHAnsi"/>
          <w:sz w:val="24"/>
          <w:szCs w:val="24"/>
        </w:rPr>
        <w:br w:type="page"/>
      </w:r>
    </w:p>
    <w:p w14:paraId="4DB05575" w14:textId="638A867D" w:rsidR="00971A61" w:rsidRPr="00971A61" w:rsidRDefault="00971A61" w:rsidP="007F5857">
      <w:pPr>
        <w:pStyle w:val="Heading2"/>
      </w:pPr>
      <w:bookmarkStart w:id="10" w:name="_Toc32396516"/>
      <w:r w:rsidRPr="00971A61">
        <w:t>Product</w:t>
      </w:r>
      <w:r w:rsidR="006B718F">
        <w:t>ion M</w:t>
      </w:r>
      <w:r w:rsidRPr="00971A61">
        <w:t>ethodology</w:t>
      </w:r>
      <w:bookmarkEnd w:id="10"/>
      <w:r w:rsidRPr="00971A61">
        <w:t xml:space="preserve"> </w:t>
      </w:r>
    </w:p>
    <w:p w14:paraId="00CB449F" w14:textId="77777777" w:rsidR="00971A61" w:rsidRPr="00DD2CD9" w:rsidRDefault="00971A61" w:rsidP="00971A61">
      <w:pPr>
        <w:keepNext/>
        <w:keepLines/>
        <w:spacing w:before="120"/>
        <w:contextualSpacing/>
        <w:outlineLvl w:val="1"/>
        <w:rPr>
          <w:rFonts w:eastAsiaTheme="majorEastAsia" w:cstheme="minorHAnsi"/>
          <w:bCs/>
          <w:sz w:val="24"/>
          <w:szCs w:val="24"/>
        </w:rPr>
      </w:pPr>
      <w:bookmarkStart w:id="11" w:name="_Toc514823655"/>
      <w:bookmarkStart w:id="12" w:name="_Toc32396517"/>
      <w:r w:rsidRPr="00DD2CD9">
        <w:rPr>
          <w:rFonts w:eastAsiaTheme="majorEastAsia" w:cstheme="minorHAnsi"/>
          <w:bCs/>
          <w:sz w:val="24"/>
          <w:szCs w:val="24"/>
        </w:rPr>
        <w:t>CAREMORE</w:t>
      </w:r>
      <w:r w:rsidRPr="00DD2CD9">
        <w:rPr>
          <w:rFonts w:eastAsiaTheme="majorEastAsia" w:cstheme="minorHAnsi"/>
          <w:bCs/>
          <w:sz w:val="24"/>
          <w:szCs w:val="24"/>
          <w:vertAlign w:val="superscript"/>
        </w:rPr>
        <w:t>®</w:t>
      </w:r>
      <w:bookmarkEnd w:id="11"/>
      <w:bookmarkEnd w:id="12"/>
      <w:r w:rsidRPr="00DD2CD9">
        <w:rPr>
          <w:rFonts w:eastAsiaTheme="majorEastAsia" w:cstheme="minorHAnsi"/>
          <w:bCs/>
          <w:sz w:val="24"/>
          <w:szCs w:val="24"/>
          <w:vertAlign w:val="superscript"/>
        </w:rPr>
        <w:t xml:space="preserve"> </w:t>
      </w:r>
    </w:p>
    <w:p w14:paraId="11143672" w14:textId="77777777" w:rsidR="00971A61" w:rsidRPr="00971A61" w:rsidRDefault="00971A61" w:rsidP="00971A61">
      <w:pPr>
        <w:contextualSpacing/>
        <w:rPr>
          <w:rFonts w:cstheme="minorHAnsi"/>
          <w:sz w:val="24"/>
          <w:szCs w:val="24"/>
        </w:rPr>
      </w:pPr>
    </w:p>
    <w:p w14:paraId="4F796D1C" w14:textId="77777777" w:rsidR="00971A61" w:rsidRPr="00971A61" w:rsidRDefault="00971A61" w:rsidP="00971A61">
      <w:pPr>
        <w:contextualSpacing/>
        <w:jc w:val="both"/>
        <w:rPr>
          <w:rFonts w:cstheme="minorHAnsi"/>
          <w:sz w:val="24"/>
          <w:szCs w:val="24"/>
        </w:rPr>
      </w:pPr>
      <w:r w:rsidRPr="00971A61">
        <w:rPr>
          <w:rFonts w:cstheme="minorHAnsi"/>
          <w:sz w:val="24"/>
          <w:szCs w:val="24"/>
        </w:rPr>
        <w:t>CAREMORE® is structured approach to health and social care</w:t>
      </w:r>
      <w:r w:rsidR="00DC20AB">
        <w:rPr>
          <w:rFonts w:cstheme="minorHAnsi"/>
          <w:sz w:val="24"/>
          <w:szCs w:val="24"/>
        </w:rPr>
        <w:t xml:space="preserve"> commissioning</w:t>
      </w:r>
      <w:r w:rsidRPr="00971A61">
        <w:rPr>
          <w:rFonts w:cstheme="minorHAnsi"/>
          <w:sz w:val="24"/>
          <w:szCs w:val="24"/>
        </w:rPr>
        <w:t xml:space="preserve">. </w:t>
      </w:r>
    </w:p>
    <w:p w14:paraId="005BAB46" w14:textId="77777777" w:rsidR="00971A61" w:rsidRPr="00971A61" w:rsidRDefault="00971A61" w:rsidP="00971A61">
      <w:pPr>
        <w:contextualSpacing/>
        <w:jc w:val="both"/>
        <w:rPr>
          <w:rFonts w:cstheme="minorHAnsi"/>
          <w:sz w:val="24"/>
          <w:szCs w:val="24"/>
        </w:rPr>
      </w:pPr>
    </w:p>
    <w:p w14:paraId="57C63B00" w14:textId="3F50961F" w:rsidR="00971A61" w:rsidRPr="00971A61" w:rsidRDefault="00971A61" w:rsidP="00971A61">
      <w:pPr>
        <w:contextualSpacing/>
        <w:jc w:val="both"/>
        <w:rPr>
          <w:rFonts w:cstheme="minorHAnsi"/>
          <w:sz w:val="24"/>
          <w:szCs w:val="24"/>
        </w:rPr>
      </w:pPr>
      <w:r w:rsidRPr="00971A61">
        <w:rPr>
          <w:rFonts w:cstheme="minorHAnsi"/>
          <w:sz w:val="24"/>
          <w:szCs w:val="24"/>
        </w:rPr>
        <w:t>CAREMORE® aims to simplify the commissioning process, to provide better quality care for patients, and to respond to the needs for evidence</w:t>
      </w:r>
      <w:r w:rsidR="00EB5C8B">
        <w:rPr>
          <w:rFonts w:cstheme="minorHAnsi"/>
          <w:sz w:val="24"/>
          <w:szCs w:val="24"/>
        </w:rPr>
        <w:t>-</w:t>
      </w:r>
      <w:r w:rsidRPr="00971A61">
        <w:rPr>
          <w:rFonts w:cstheme="minorHAnsi"/>
          <w:sz w:val="24"/>
          <w:szCs w:val="24"/>
        </w:rPr>
        <w:t xml:space="preserve">based practice and transparency in resource allocation, decision making and the provision of health and social care.  </w:t>
      </w:r>
    </w:p>
    <w:p w14:paraId="6AD24D09" w14:textId="77777777" w:rsidR="00971A61" w:rsidRPr="00971A61" w:rsidRDefault="00971A61" w:rsidP="00971A61">
      <w:pPr>
        <w:contextualSpacing/>
        <w:jc w:val="both"/>
        <w:rPr>
          <w:rFonts w:cstheme="minorHAnsi"/>
          <w:sz w:val="24"/>
          <w:szCs w:val="24"/>
        </w:rPr>
      </w:pPr>
    </w:p>
    <w:p w14:paraId="20E238EC" w14:textId="77777777" w:rsidR="00971A61" w:rsidRPr="00971A61" w:rsidRDefault="00971A61" w:rsidP="00971A61">
      <w:pPr>
        <w:jc w:val="both"/>
        <w:rPr>
          <w:rFonts w:cstheme="minorHAnsi"/>
          <w:sz w:val="24"/>
          <w:szCs w:val="24"/>
        </w:rPr>
      </w:pPr>
      <w:r w:rsidRPr="00971A61">
        <w:rPr>
          <w:rFonts w:cstheme="minorHAnsi"/>
          <w:sz w:val="24"/>
          <w:szCs w:val="24"/>
        </w:rPr>
        <w:t xml:space="preserve">The following sections of the </w:t>
      </w:r>
      <w:r w:rsidRPr="00971A61">
        <w:rPr>
          <w:rFonts w:cstheme="minorHAnsi"/>
          <w:bCs/>
          <w:sz w:val="24"/>
          <w:szCs w:val="24"/>
        </w:rPr>
        <w:t xml:space="preserve">Quality and Delivery Framework </w:t>
      </w:r>
      <w:r w:rsidRPr="00971A61">
        <w:rPr>
          <w:rFonts w:cstheme="minorHAnsi"/>
          <w:sz w:val="24"/>
          <w:szCs w:val="24"/>
        </w:rPr>
        <w:t>represent a component of CAREMORE</w:t>
      </w:r>
      <w:r w:rsidRPr="00971A61">
        <w:rPr>
          <w:rFonts w:cstheme="minorHAnsi"/>
          <w:sz w:val="24"/>
          <w:szCs w:val="24"/>
          <w:vertAlign w:val="superscript"/>
        </w:rPr>
        <w:t>®</w:t>
      </w:r>
      <w:r w:rsidRPr="00971A61">
        <w:rPr>
          <w:rFonts w:cstheme="minorHAnsi"/>
          <w:sz w:val="24"/>
          <w:szCs w:val="24"/>
        </w:rPr>
        <w:t xml:space="preserve"> as follows:</w:t>
      </w:r>
    </w:p>
    <w:p w14:paraId="21AE89E2" w14:textId="77777777" w:rsidR="00971A61" w:rsidRPr="00971A61" w:rsidRDefault="00971A61" w:rsidP="00971A61">
      <w:pPr>
        <w:rPr>
          <w:rFonts w:cstheme="minorHAnsi"/>
          <w:sz w:val="24"/>
          <w:szCs w:val="24"/>
        </w:rPr>
      </w:pPr>
    </w:p>
    <w:p w14:paraId="3FEC55E7" w14:textId="77777777" w:rsidR="00971A61" w:rsidRPr="00971A61" w:rsidRDefault="00971A61" w:rsidP="00971A61">
      <w:pPr>
        <w:ind w:firstLine="360"/>
        <w:rPr>
          <w:rFonts w:cstheme="minorHAnsi"/>
          <w:sz w:val="24"/>
          <w:szCs w:val="24"/>
        </w:rPr>
      </w:pPr>
      <w:r w:rsidRPr="00971A61">
        <w:rPr>
          <w:rFonts w:cstheme="minorHAnsi"/>
          <w:sz w:val="24"/>
          <w:szCs w:val="24"/>
        </w:rPr>
        <w:t>C</w:t>
      </w:r>
      <w:r w:rsidRPr="00971A61">
        <w:rPr>
          <w:rFonts w:cstheme="minorHAnsi"/>
          <w:sz w:val="24"/>
          <w:szCs w:val="24"/>
        </w:rPr>
        <w:tab/>
        <w:t xml:space="preserve">Care standards </w:t>
      </w:r>
    </w:p>
    <w:p w14:paraId="68A85E99" w14:textId="77777777" w:rsidR="00971A61" w:rsidRPr="00971A61" w:rsidRDefault="00971A61" w:rsidP="00971A61">
      <w:pPr>
        <w:ind w:firstLine="360"/>
        <w:rPr>
          <w:rFonts w:cstheme="minorHAnsi"/>
          <w:sz w:val="24"/>
          <w:szCs w:val="24"/>
        </w:rPr>
      </w:pPr>
      <w:r w:rsidRPr="00971A61">
        <w:rPr>
          <w:rFonts w:cstheme="minorHAnsi"/>
          <w:sz w:val="24"/>
          <w:szCs w:val="24"/>
        </w:rPr>
        <w:t>A</w:t>
      </w:r>
      <w:r w:rsidRPr="00971A61">
        <w:rPr>
          <w:rFonts w:cstheme="minorHAnsi"/>
          <w:sz w:val="24"/>
          <w:szCs w:val="24"/>
        </w:rPr>
        <w:tab/>
        <w:t xml:space="preserve">Activity </w:t>
      </w:r>
    </w:p>
    <w:p w14:paraId="1E421210" w14:textId="77777777" w:rsidR="00971A61" w:rsidRPr="00971A61" w:rsidRDefault="00971A61" w:rsidP="00971A61">
      <w:pPr>
        <w:ind w:firstLine="360"/>
        <w:rPr>
          <w:rFonts w:cstheme="minorHAnsi"/>
          <w:sz w:val="24"/>
          <w:szCs w:val="24"/>
        </w:rPr>
      </w:pPr>
      <w:r w:rsidRPr="00971A61">
        <w:rPr>
          <w:rFonts w:cstheme="minorHAnsi"/>
          <w:sz w:val="24"/>
          <w:szCs w:val="24"/>
        </w:rPr>
        <w:t>RE</w:t>
      </w:r>
      <w:r w:rsidRPr="00971A61">
        <w:rPr>
          <w:rFonts w:cstheme="minorHAnsi"/>
          <w:sz w:val="24"/>
          <w:szCs w:val="24"/>
        </w:rPr>
        <w:tab/>
        <w:t>Resource Envelope</w:t>
      </w:r>
    </w:p>
    <w:p w14:paraId="67BBBAAA" w14:textId="77777777" w:rsidR="00971A61" w:rsidRPr="00971A61" w:rsidRDefault="00971A61" w:rsidP="00971A61">
      <w:pPr>
        <w:ind w:firstLine="360"/>
        <w:rPr>
          <w:rFonts w:cstheme="minorHAnsi"/>
          <w:sz w:val="24"/>
          <w:szCs w:val="24"/>
        </w:rPr>
      </w:pPr>
      <w:r w:rsidRPr="00971A61">
        <w:rPr>
          <w:rFonts w:cstheme="minorHAnsi"/>
          <w:sz w:val="24"/>
          <w:szCs w:val="24"/>
        </w:rPr>
        <w:t>M</w:t>
      </w:r>
      <w:r w:rsidRPr="00971A61">
        <w:rPr>
          <w:rFonts w:cstheme="minorHAnsi"/>
          <w:sz w:val="24"/>
          <w:szCs w:val="24"/>
        </w:rPr>
        <w:tab/>
        <w:t>Models of care</w:t>
      </w:r>
    </w:p>
    <w:p w14:paraId="27F4F735" w14:textId="77777777" w:rsidR="00971A61" w:rsidRPr="00971A61" w:rsidRDefault="00971A61" w:rsidP="00971A61">
      <w:pPr>
        <w:ind w:firstLine="360"/>
        <w:rPr>
          <w:rFonts w:cstheme="minorHAnsi"/>
          <w:sz w:val="24"/>
          <w:szCs w:val="24"/>
        </w:rPr>
      </w:pPr>
      <w:r w:rsidRPr="00971A61">
        <w:rPr>
          <w:rFonts w:cstheme="minorHAnsi"/>
          <w:sz w:val="24"/>
          <w:szCs w:val="24"/>
        </w:rPr>
        <w:t>O</w:t>
      </w:r>
      <w:r w:rsidRPr="00971A61">
        <w:rPr>
          <w:rFonts w:cstheme="minorHAnsi"/>
          <w:sz w:val="24"/>
          <w:szCs w:val="24"/>
        </w:rPr>
        <w:tab/>
        <w:t>Operational arrangements</w:t>
      </w:r>
    </w:p>
    <w:p w14:paraId="7BBC71DC" w14:textId="77777777" w:rsidR="00971A61" w:rsidRPr="00971A61" w:rsidRDefault="00971A61" w:rsidP="00971A61">
      <w:pPr>
        <w:ind w:firstLine="360"/>
        <w:rPr>
          <w:rFonts w:cstheme="minorHAnsi"/>
          <w:sz w:val="24"/>
          <w:szCs w:val="24"/>
        </w:rPr>
      </w:pPr>
      <w:r w:rsidRPr="00971A61">
        <w:rPr>
          <w:rFonts w:cstheme="minorHAnsi"/>
          <w:sz w:val="24"/>
          <w:szCs w:val="24"/>
        </w:rPr>
        <w:t>R</w:t>
      </w:r>
      <w:r w:rsidRPr="00971A61">
        <w:rPr>
          <w:rFonts w:cstheme="minorHAnsi"/>
          <w:sz w:val="24"/>
          <w:szCs w:val="24"/>
        </w:rPr>
        <w:tab/>
        <w:t>Review of performance</w:t>
      </w:r>
    </w:p>
    <w:p w14:paraId="0768FB50" w14:textId="77777777" w:rsidR="00971A61" w:rsidRPr="00971A61" w:rsidRDefault="00971A61" w:rsidP="00971A61">
      <w:pPr>
        <w:ind w:firstLine="360"/>
        <w:rPr>
          <w:rFonts w:cstheme="minorHAnsi"/>
          <w:sz w:val="24"/>
          <w:szCs w:val="24"/>
        </w:rPr>
      </w:pPr>
      <w:r w:rsidRPr="00971A61">
        <w:rPr>
          <w:rFonts w:cstheme="minorHAnsi"/>
          <w:sz w:val="24"/>
          <w:szCs w:val="24"/>
        </w:rPr>
        <w:t>E</w:t>
      </w:r>
      <w:r w:rsidRPr="00971A61">
        <w:rPr>
          <w:rFonts w:cstheme="minorHAnsi"/>
          <w:sz w:val="24"/>
          <w:szCs w:val="24"/>
        </w:rPr>
        <w:tab/>
        <w:t>Evaluation</w:t>
      </w:r>
    </w:p>
    <w:p w14:paraId="617DDF3D" w14:textId="77777777" w:rsidR="00971A61" w:rsidRPr="00971A61" w:rsidRDefault="00971A61" w:rsidP="00971A61">
      <w:pPr>
        <w:jc w:val="both"/>
        <w:rPr>
          <w:rFonts w:cstheme="minorHAnsi"/>
          <w:sz w:val="24"/>
          <w:szCs w:val="24"/>
        </w:rPr>
      </w:pPr>
    </w:p>
    <w:p w14:paraId="34EA0353" w14:textId="77777777" w:rsidR="00971A61" w:rsidRPr="00971A61" w:rsidRDefault="00971A61" w:rsidP="00971A61">
      <w:pPr>
        <w:jc w:val="both"/>
        <w:rPr>
          <w:rFonts w:cstheme="minorHAnsi"/>
          <w:sz w:val="24"/>
          <w:szCs w:val="24"/>
        </w:rPr>
      </w:pPr>
      <w:r w:rsidRPr="00971A61">
        <w:rPr>
          <w:rFonts w:cstheme="minorHAnsi"/>
          <w:sz w:val="24"/>
          <w:szCs w:val="24"/>
        </w:rPr>
        <w:t>Each section comprises a schedule(s) developed and created by stakeholders using a CAREMORE</w:t>
      </w:r>
      <w:r w:rsidRPr="00971A61">
        <w:rPr>
          <w:rFonts w:cstheme="minorHAnsi"/>
          <w:sz w:val="24"/>
          <w:szCs w:val="24"/>
          <w:vertAlign w:val="superscript"/>
        </w:rPr>
        <w:t xml:space="preserve">® </w:t>
      </w:r>
      <w:r w:rsidRPr="00971A61">
        <w:rPr>
          <w:rFonts w:cstheme="minorHAnsi"/>
          <w:sz w:val="24"/>
          <w:szCs w:val="24"/>
        </w:rPr>
        <w:t xml:space="preserve">workbook. </w:t>
      </w:r>
    </w:p>
    <w:p w14:paraId="108E4AAA" w14:textId="77777777" w:rsidR="00971A61" w:rsidRPr="00971A61" w:rsidRDefault="00971A61" w:rsidP="00971A61">
      <w:pPr>
        <w:jc w:val="both"/>
        <w:rPr>
          <w:rFonts w:cstheme="minorHAnsi"/>
          <w:sz w:val="24"/>
          <w:szCs w:val="24"/>
        </w:rPr>
      </w:pPr>
    </w:p>
    <w:p w14:paraId="3DD3287C" w14:textId="77777777" w:rsidR="00971A61" w:rsidRPr="00971A61" w:rsidRDefault="00971A61" w:rsidP="00971A61">
      <w:pPr>
        <w:jc w:val="both"/>
        <w:rPr>
          <w:rFonts w:cstheme="minorHAnsi"/>
          <w:sz w:val="24"/>
          <w:szCs w:val="24"/>
        </w:rPr>
      </w:pPr>
      <w:r w:rsidRPr="00971A61">
        <w:rPr>
          <w:rFonts w:cstheme="minorHAnsi"/>
          <w:sz w:val="24"/>
          <w:szCs w:val="24"/>
        </w:rPr>
        <w:t>The introduction section of each schedule summarises its contents within the Quality and Delivery Framework; it includes the reason for each schedule and the guiding principle</w:t>
      </w:r>
      <w:del w:id="13" w:author="Chris Turner" w:date="2020-04-24T15:54:00Z">
        <w:r w:rsidRPr="00971A61" w:rsidDel="00EB5C8B">
          <w:rPr>
            <w:rFonts w:cstheme="minorHAnsi"/>
            <w:sz w:val="24"/>
            <w:szCs w:val="24"/>
          </w:rPr>
          <w:delText>’</w:delText>
        </w:r>
      </w:del>
      <w:r w:rsidRPr="00971A61">
        <w:rPr>
          <w:rFonts w:cstheme="minorHAnsi"/>
          <w:sz w:val="24"/>
          <w:szCs w:val="24"/>
        </w:rPr>
        <w:t xml:space="preserve">s by which each Schedule was developed. </w:t>
      </w:r>
    </w:p>
    <w:p w14:paraId="68C4F6E2" w14:textId="77777777" w:rsidR="00971A61" w:rsidRPr="00971A61" w:rsidRDefault="00971A61" w:rsidP="00971A61">
      <w:pPr>
        <w:jc w:val="both"/>
        <w:rPr>
          <w:rFonts w:cstheme="minorHAnsi"/>
          <w:sz w:val="24"/>
          <w:szCs w:val="24"/>
        </w:rPr>
      </w:pPr>
    </w:p>
    <w:p w14:paraId="67403422" w14:textId="77777777" w:rsidR="00971A61" w:rsidRPr="00971A61" w:rsidRDefault="00971A61" w:rsidP="00971A61">
      <w:pPr>
        <w:jc w:val="both"/>
        <w:rPr>
          <w:rFonts w:cstheme="minorHAnsi"/>
          <w:sz w:val="24"/>
          <w:szCs w:val="24"/>
        </w:rPr>
      </w:pPr>
      <w:r w:rsidRPr="00971A61">
        <w:rPr>
          <w:rFonts w:cstheme="minorHAnsi"/>
          <w:sz w:val="24"/>
          <w:szCs w:val="24"/>
        </w:rPr>
        <w:t>Schedules may take the following formats:</w:t>
      </w:r>
    </w:p>
    <w:p w14:paraId="251CFC1B" w14:textId="77777777" w:rsidR="00971A61" w:rsidRPr="00971A61" w:rsidRDefault="00971A61" w:rsidP="00971A61">
      <w:pPr>
        <w:jc w:val="both"/>
        <w:rPr>
          <w:rFonts w:cstheme="minorHAnsi"/>
          <w:sz w:val="24"/>
          <w:szCs w:val="24"/>
        </w:rPr>
      </w:pPr>
    </w:p>
    <w:p w14:paraId="64006608" w14:textId="77777777" w:rsidR="00971A61" w:rsidRPr="00971A61" w:rsidRDefault="00971A61" w:rsidP="00971A61">
      <w:pPr>
        <w:numPr>
          <w:ilvl w:val="0"/>
          <w:numId w:val="36"/>
        </w:numPr>
        <w:spacing w:after="200" w:line="276" w:lineRule="auto"/>
        <w:contextualSpacing/>
        <w:jc w:val="both"/>
        <w:rPr>
          <w:rFonts w:ascii="Calibri" w:eastAsia="Calibri" w:hAnsi="Calibri" w:cstheme="minorHAnsi"/>
          <w:sz w:val="24"/>
          <w:szCs w:val="24"/>
        </w:rPr>
      </w:pPr>
      <w:r w:rsidRPr="00971A61">
        <w:rPr>
          <w:rFonts w:ascii="Calibri" w:eastAsia="Calibri" w:hAnsi="Calibri" w:cstheme="minorHAnsi"/>
          <w:sz w:val="24"/>
          <w:szCs w:val="24"/>
        </w:rPr>
        <w:t xml:space="preserve">Completed schedules: titled final and version controlled in the document control section. </w:t>
      </w:r>
    </w:p>
    <w:p w14:paraId="7E573305" w14:textId="77777777" w:rsidR="00971A61" w:rsidRPr="00971A61" w:rsidRDefault="00971A61" w:rsidP="00971A61">
      <w:pPr>
        <w:numPr>
          <w:ilvl w:val="0"/>
          <w:numId w:val="36"/>
        </w:numPr>
        <w:spacing w:after="200" w:line="276" w:lineRule="auto"/>
        <w:contextualSpacing/>
        <w:jc w:val="both"/>
        <w:rPr>
          <w:rFonts w:ascii="Calibri" w:eastAsia="Calibri" w:hAnsi="Calibri" w:cstheme="minorHAnsi"/>
          <w:sz w:val="24"/>
          <w:szCs w:val="24"/>
        </w:rPr>
      </w:pPr>
      <w:r w:rsidRPr="00971A61">
        <w:rPr>
          <w:rFonts w:ascii="Calibri" w:eastAsia="Calibri" w:hAnsi="Calibri" w:cstheme="minorHAnsi"/>
          <w:sz w:val="24"/>
          <w:szCs w:val="24"/>
        </w:rPr>
        <w:t xml:space="preserve">Draft schedules: are under development or not in final version are marked draft and version controlled in the document control section. </w:t>
      </w:r>
    </w:p>
    <w:p w14:paraId="724D3927" w14:textId="77777777" w:rsidR="00971A61" w:rsidRPr="00971A61" w:rsidRDefault="00971A61" w:rsidP="00971A61">
      <w:pPr>
        <w:numPr>
          <w:ilvl w:val="0"/>
          <w:numId w:val="36"/>
        </w:numPr>
        <w:spacing w:after="200" w:line="276" w:lineRule="auto"/>
        <w:contextualSpacing/>
        <w:jc w:val="both"/>
        <w:rPr>
          <w:rFonts w:ascii="Calibri" w:eastAsia="Calibri" w:hAnsi="Calibri" w:cstheme="minorHAnsi"/>
          <w:sz w:val="24"/>
          <w:szCs w:val="24"/>
        </w:rPr>
      </w:pPr>
      <w:r w:rsidRPr="00971A61">
        <w:rPr>
          <w:rFonts w:ascii="Calibri" w:eastAsia="Calibri" w:hAnsi="Calibri" w:cstheme="minorHAnsi"/>
          <w:sz w:val="24"/>
          <w:szCs w:val="24"/>
        </w:rPr>
        <w:t xml:space="preserve">Reference schedules: can be in final or draft format and are contained within the Framework Blueprint. </w:t>
      </w:r>
    </w:p>
    <w:p w14:paraId="17969491" w14:textId="77777777" w:rsidR="00971A61" w:rsidRPr="00971A61" w:rsidRDefault="00971A61" w:rsidP="00971A61">
      <w:pPr>
        <w:spacing w:after="160" w:line="259" w:lineRule="auto"/>
        <w:rPr>
          <w:rFonts w:cstheme="minorHAnsi"/>
          <w:sz w:val="24"/>
          <w:szCs w:val="24"/>
        </w:rPr>
      </w:pPr>
      <w:r w:rsidRPr="00971A61">
        <w:rPr>
          <w:rFonts w:cstheme="minorHAnsi"/>
          <w:sz w:val="24"/>
          <w:szCs w:val="24"/>
        </w:rPr>
        <w:br w:type="page"/>
      </w:r>
    </w:p>
    <w:p w14:paraId="06CE3AD9" w14:textId="11A2E345" w:rsidR="001860CE" w:rsidRPr="007F5857" w:rsidRDefault="001860CE" w:rsidP="007F5857">
      <w:pPr>
        <w:pStyle w:val="Heading2"/>
      </w:pPr>
      <w:bookmarkStart w:id="14" w:name="_Toc32396518"/>
      <w:r w:rsidRPr="007F5857">
        <w:t xml:space="preserve">Governance </w:t>
      </w:r>
      <w:r w:rsidR="006B718F">
        <w:t>A</w:t>
      </w:r>
      <w:r w:rsidRPr="007F5857">
        <w:t>rrangements</w:t>
      </w:r>
      <w:bookmarkEnd w:id="14"/>
      <w:r w:rsidRPr="007F5857">
        <w:t xml:space="preserve"> </w:t>
      </w:r>
    </w:p>
    <w:p w14:paraId="30B444D7" w14:textId="77777777" w:rsidR="001860CE" w:rsidRPr="009E0FD5" w:rsidRDefault="001860CE" w:rsidP="001860CE"/>
    <w:p w14:paraId="381C05E2" w14:textId="7952AB48" w:rsidR="00B51E48" w:rsidRDefault="001860CE" w:rsidP="001860CE">
      <w:pPr>
        <w:rPr>
          <w:rFonts w:cstheme="minorHAnsi"/>
          <w:sz w:val="24"/>
          <w:szCs w:val="24"/>
        </w:rPr>
      </w:pPr>
      <w:r w:rsidRPr="0091622E">
        <w:rPr>
          <w:rFonts w:cstheme="minorHAnsi"/>
          <w:sz w:val="24"/>
          <w:szCs w:val="24"/>
        </w:rPr>
        <w:t>The governance arrangements for the development of the framework</w:t>
      </w:r>
      <w:r w:rsidR="00EF3E3C">
        <w:rPr>
          <w:rFonts w:cstheme="minorHAnsi"/>
          <w:sz w:val="24"/>
          <w:szCs w:val="24"/>
        </w:rPr>
        <w:t xml:space="preserve"> are as follows</w:t>
      </w:r>
      <w:r w:rsidR="006B718F" w:rsidRPr="0091622E">
        <w:rPr>
          <w:rFonts w:cstheme="minorHAnsi"/>
          <w:sz w:val="24"/>
          <w:szCs w:val="24"/>
        </w:rPr>
        <w:t>:</w:t>
      </w:r>
      <w:r w:rsidR="006B718F">
        <w:rPr>
          <w:rFonts w:cstheme="minorHAnsi"/>
          <w:sz w:val="24"/>
          <w:szCs w:val="24"/>
        </w:rPr>
        <w:t xml:space="preserve"> </w:t>
      </w:r>
    </w:p>
    <w:p w14:paraId="735DC3AD" w14:textId="77777777" w:rsidR="006B718F" w:rsidRDefault="006B718F" w:rsidP="006B718F">
      <w:pPr>
        <w:rPr>
          <w:rFonts w:cstheme="minorHAnsi"/>
          <w:sz w:val="24"/>
          <w:szCs w:val="24"/>
        </w:rPr>
      </w:pPr>
    </w:p>
    <w:p w14:paraId="6F28C180" w14:textId="77777777" w:rsidR="006B718F" w:rsidRDefault="006B718F" w:rsidP="006B718F">
      <w:pPr>
        <w:rPr>
          <w:rFonts w:cstheme="minorHAnsi"/>
          <w:sz w:val="24"/>
          <w:szCs w:val="24"/>
        </w:rPr>
      </w:pPr>
    </w:p>
    <w:p w14:paraId="2219A0DE" w14:textId="20BB995F" w:rsidR="00B51E48" w:rsidRDefault="006B718F">
      <w:pPr>
        <w:spacing w:after="160" w:line="259" w:lineRule="auto"/>
        <w:rPr>
          <w:rFonts w:cstheme="minorHAnsi"/>
          <w:sz w:val="24"/>
          <w:szCs w:val="24"/>
        </w:rPr>
      </w:pPr>
      <w:r w:rsidRPr="003C7769">
        <w:rPr>
          <w:rFonts w:ascii="Arial" w:hAnsi="Arial" w:cs="Arial"/>
          <w:noProof/>
          <w:sz w:val="20"/>
          <w:szCs w:val="20"/>
          <w:lang w:eastAsia="en-GB"/>
        </w:rPr>
        <w:drawing>
          <wp:inline distT="0" distB="0" distL="0" distR="0" wp14:anchorId="3AB2941B" wp14:editId="538B7DF4">
            <wp:extent cx="6383655" cy="4020241"/>
            <wp:effectExtent l="0" t="0" r="17145" b="18415"/>
            <wp:docPr id="5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3BCD07" w14:textId="77777777" w:rsidR="00A341F7" w:rsidRDefault="00A341F7" w:rsidP="007F5857">
      <w:pPr>
        <w:pStyle w:val="Heading2"/>
        <w:sectPr w:rsidR="00A341F7" w:rsidSect="00B46B1C">
          <w:headerReference w:type="default" r:id="rId16"/>
          <w:footerReference w:type="even" r:id="rId17"/>
          <w:footerReference w:type="default" r:id="rId18"/>
          <w:headerReference w:type="first" r:id="rId19"/>
          <w:footerReference w:type="first" r:id="rId20"/>
          <w:pgSz w:w="11906" w:h="16838"/>
          <w:pgMar w:top="720" w:right="1133" w:bottom="720" w:left="720" w:header="720" w:footer="720" w:gutter="0"/>
          <w:cols w:space="720"/>
          <w:docGrid w:linePitch="360"/>
        </w:sectPr>
      </w:pPr>
    </w:p>
    <w:p w14:paraId="4C3D368B" w14:textId="01091D20" w:rsidR="001860CE" w:rsidRPr="007F5857" w:rsidRDefault="00F03744" w:rsidP="007F5857">
      <w:pPr>
        <w:pStyle w:val="Heading2"/>
      </w:pPr>
      <w:bookmarkStart w:id="15" w:name="_Toc32396519"/>
      <w:r>
        <w:rPr>
          <w:rFonts w:cstheme="minorHAnsi"/>
          <w:noProof/>
          <w:sz w:val="24"/>
          <w:szCs w:val="24"/>
          <w:lang w:eastAsia="en-GB"/>
        </w:rPr>
        <w:drawing>
          <wp:anchor distT="0" distB="0" distL="114300" distR="114300" simplePos="0" relativeHeight="251667456" behindDoc="0" locked="0" layoutInCell="1" allowOverlap="1" wp14:anchorId="4BC04E4A" wp14:editId="5B1F310E">
            <wp:simplePos x="0" y="0"/>
            <wp:positionH relativeFrom="column">
              <wp:posOffset>990600</wp:posOffset>
            </wp:positionH>
            <wp:positionV relativeFrom="paragraph">
              <wp:posOffset>829310</wp:posOffset>
            </wp:positionV>
            <wp:extent cx="7901938" cy="520065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1938" cy="5200650"/>
                    </a:xfrm>
                    <a:prstGeom prst="rect">
                      <a:avLst/>
                    </a:prstGeom>
                    <a:noFill/>
                  </pic:spPr>
                </pic:pic>
              </a:graphicData>
            </a:graphic>
          </wp:anchor>
        </w:drawing>
      </w:r>
      <w:r w:rsidR="003C628B" w:rsidRPr="006B718F">
        <w:t xml:space="preserve">Commissioning </w:t>
      </w:r>
      <w:r w:rsidR="006B718F">
        <w:t>A</w:t>
      </w:r>
      <w:r w:rsidR="00604347" w:rsidRPr="006B718F">
        <w:t xml:space="preserve">rrangements </w:t>
      </w:r>
      <w:r w:rsidR="003C628B" w:rsidRPr="006B718F">
        <w:t xml:space="preserve">for </w:t>
      </w:r>
      <w:r w:rsidR="00567408" w:rsidRPr="006B718F">
        <w:t>EMRTS</w:t>
      </w:r>
      <w:bookmarkEnd w:id="15"/>
      <w:r w:rsidR="003C628B" w:rsidRPr="007F5857">
        <w:t xml:space="preserve"> </w:t>
      </w:r>
    </w:p>
    <w:p w14:paraId="3C2ED492" w14:textId="15D0A9A7" w:rsidR="00A341F7" w:rsidRDefault="00A341F7" w:rsidP="000640B8">
      <w:pPr>
        <w:jc w:val="center"/>
        <w:rPr>
          <w:rFonts w:cstheme="minorHAnsi"/>
          <w:sz w:val="24"/>
          <w:szCs w:val="24"/>
        </w:rPr>
      </w:pPr>
    </w:p>
    <w:p w14:paraId="39A78248" w14:textId="7B59DC4F" w:rsidR="00A341F7" w:rsidRDefault="00A341F7" w:rsidP="000640B8">
      <w:pPr>
        <w:jc w:val="center"/>
        <w:rPr>
          <w:rFonts w:cstheme="minorHAnsi"/>
          <w:sz w:val="24"/>
          <w:szCs w:val="24"/>
        </w:rPr>
        <w:sectPr w:rsidR="00A341F7" w:rsidSect="00A341F7">
          <w:pgSz w:w="16838" w:h="11906" w:orient="landscape"/>
          <w:pgMar w:top="720" w:right="720" w:bottom="720" w:left="720" w:header="720" w:footer="720" w:gutter="0"/>
          <w:cols w:space="720"/>
          <w:docGrid w:linePitch="360"/>
        </w:sectPr>
      </w:pPr>
    </w:p>
    <w:p w14:paraId="09FF70A4" w14:textId="2E2A4FAF" w:rsidR="001860CE" w:rsidRPr="007F5857" w:rsidRDefault="001860CE" w:rsidP="007F5857">
      <w:pPr>
        <w:pStyle w:val="Heading2"/>
      </w:pPr>
      <w:bookmarkStart w:id="16" w:name="_Toc32396520"/>
      <w:r w:rsidRPr="007F5857">
        <w:t>Quality and Delivery Framework De</w:t>
      </w:r>
      <w:r w:rsidR="00F4085B">
        <w:t>livery</w:t>
      </w:r>
      <w:bookmarkEnd w:id="16"/>
      <w:r w:rsidRPr="007F5857">
        <w:t xml:space="preserve"> </w:t>
      </w:r>
    </w:p>
    <w:p w14:paraId="2790E6A5" w14:textId="77777777" w:rsidR="001860CE" w:rsidRPr="00E706DB" w:rsidRDefault="001860CE" w:rsidP="001860CE">
      <w:pPr>
        <w:pStyle w:val="ListParagraph"/>
        <w:spacing w:after="0" w:line="240" w:lineRule="auto"/>
        <w:ind w:left="284"/>
        <w:rPr>
          <w:rFonts w:ascii="Arial" w:hAnsi="Arial" w:cs="Arial"/>
        </w:rPr>
      </w:pPr>
    </w:p>
    <w:p w14:paraId="7CED2214" w14:textId="77777777" w:rsidR="003C628B" w:rsidRDefault="001860CE" w:rsidP="001860CE">
      <w:pPr>
        <w:jc w:val="both"/>
        <w:rPr>
          <w:rFonts w:cstheme="minorHAnsi"/>
          <w:sz w:val="24"/>
          <w:szCs w:val="24"/>
        </w:rPr>
      </w:pPr>
      <w:r w:rsidRPr="00E706DB">
        <w:rPr>
          <w:rFonts w:ascii="Arial" w:hAnsi="Arial" w:cs="Arial"/>
        </w:rPr>
        <w:t>I</w:t>
      </w:r>
      <w:r w:rsidRPr="00E706DB">
        <w:rPr>
          <w:rFonts w:cstheme="minorHAnsi"/>
          <w:sz w:val="24"/>
          <w:szCs w:val="24"/>
        </w:rPr>
        <w:t xml:space="preserve">t is recognised that the </w:t>
      </w:r>
      <w:r w:rsidRPr="00E706DB">
        <w:rPr>
          <w:rFonts w:cstheme="minorHAnsi"/>
          <w:bCs/>
          <w:sz w:val="24"/>
          <w:szCs w:val="24"/>
        </w:rPr>
        <w:t xml:space="preserve">Quality and Delivery Framework </w:t>
      </w:r>
      <w:r>
        <w:rPr>
          <w:rFonts w:cstheme="minorHAnsi"/>
          <w:sz w:val="24"/>
          <w:szCs w:val="24"/>
        </w:rPr>
        <w:t xml:space="preserve">will </w:t>
      </w:r>
      <w:r w:rsidRPr="00E706DB">
        <w:rPr>
          <w:rFonts w:cstheme="minorHAnsi"/>
          <w:sz w:val="24"/>
          <w:szCs w:val="24"/>
        </w:rPr>
        <w:t xml:space="preserve">be a “live” document to enable updating to take place as collaborative relationships/understandings of service provision and required improvements between stakeholders develop. </w:t>
      </w:r>
    </w:p>
    <w:p w14:paraId="304146D0" w14:textId="77777777" w:rsidR="003C628B" w:rsidRDefault="003C628B" w:rsidP="001860CE">
      <w:pPr>
        <w:jc w:val="both"/>
        <w:rPr>
          <w:rFonts w:cstheme="minorHAnsi"/>
          <w:sz w:val="24"/>
          <w:szCs w:val="24"/>
        </w:rPr>
      </w:pPr>
    </w:p>
    <w:p w14:paraId="5346629E" w14:textId="6CB0016F" w:rsidR="001860CE" w:rsidRPr="00E706DB" w:rsidRDefault="00971A61" w:rsidP="001860CE">
      <w:pPr>
        <w:jc w:val="both"/>
        <w:rPr>
          <w:rFonts w:cstheme="minorHAnsi"/>
          <w:sz w:val="24"/>
          <w:szCs w:val="24"/>
        </w:rPr>
      </w:pPr>
      <w:r>
        <w:rPr>
          <w:rFonts w:cstheme="minorHAnsi"/>
          <w:sz w:val="24"/>
          <w:szCs w:val="24"/>
        </w:rPr>
        <w:t>Updates to the Framework agreement</w:t>
      </w:r>
      <w:r w:rsidR="00BC7E12">
        <w:rPr>
          <w:rFonts w:cstheme="minorHAnsi"/>
          <w:sz w:val="24"/>
          <w:szCs w:val="24"/>
        </w:rPr>
        <w:t xml:space="preserve"> (Table 1a)</w:t>
      </w:r>
      <w:r>
        <w:rPr>
          <w:rFonts w:cstheme="minorHAnsi"/>
          <w:sz w:val="24"/>
          <w:szCs w:val="24"/>
        </w:rPr>
        <w:t xml:space="preserve"> as well as changes to </w:t>
      </w:r>
      <w:r w:rsidR="00F66F7C">
        <w:rPr>
          <w:rFonts w:cstheme="minorHAnsi"/>
          <w:sz w:val="24"/>
          <w:szCs w:val="24"/>
        </w:rPr>
        <w:t>P</w:t>
      </w:r>
      <w:r>
        <w:rPr>
          <w:rFonts w:cstheme="minorHAnsi"/>
          <w:sz w:val="24"/>
          <w:szCs w:val="24"/>
        </w:rPr>
        <w:t>erformance</w:t>
      </w:r>
      <w:r w:rsidR="00BC7E12">
        <w:rPr>
          <w:rFonts w:cstheme="minorHAnsi"/>
          <w:sz w:val="24"/>
          <w:szCs w:val="24"/>
        </w:rPr>
        <w:t xml:space="preserve"> (Table 1b)</w:t>
      </w:r>
      <w:r w:rsidR="00F66F7C">
        <w:rPr>
          <w:rFonts w:cstheme="minorHAnsi"/>
          <w:sz w:val="24"/>
          <w:szCs w:val="24"/>
        </w:rPr>
        <w:t xml:space="preserve"> and the J</w:t>
      </w:r>
      <w:r>
        <w:rPr>
          <w:rFonts w:cstheme="minorHAnsi"/>
          <w:sz w:val="24"/>
          <w:szCs w:val="24"/>
        </w:rPr>
        <w:t xml:space="preserve">oint initiatives </w:t>
      </w:r>
      <w:r w:rsidR="00BC7E12">
        <w:rPr>
          <w:rFonts w:cstheme="minorHAnsi"/>
          <w:sz w:val="24"/>
          <w:szCs w:val="24"/>
        </w:rPr>
        <w:t xml:space="preserve">(Table 2) </w:t>
      </w:r>
      <w:r>
        <w:rPr>
          <w:rFonts w:cstheme="minorHAnsi"/>
          <w:sz w:val="24"/>
          <w:szCs w:val="24"/>
        </w:rPr>
        <w:t xml:space="preserve">required to deliver the </w:t>
      </w:r>
      <w:r w:rsidR="00DC20AB">
        <w:rPr>
          <w:rFonts w:cstheme="minorHAnsi"/>
          <w:sz w:val="24"/>
          <w:szCs w:val="24"/>
        </w:rPr>
        <w:t xml:space="preserve">commissioning intentions </w:t>
      </w:r>
      <w:r w:rsidR="003C628B">
        <w:rPr>
          <w:rFonts w:cstheme="minorHAnsi"/>
          <w:sz w:val="24"/>
          <w:szCs w:val="24"/>
        </w:rPr>
        <w:t xml:space="preserve">documented through the IMTP process. </w:t>
      </w:r>
      <w:r w:rsidR="00BC7E12">
        <w:rPr>
          <w:rFonts w:cstheme="minorHAnsi"/>
          <w:sz w:val="24"/>
          <w:szCs w:val="24"/>
        </w:rPr>
        <w:t xml:space="preserve">These are documented in the O1 Schedule. </w:t>
      </w:r>
    </w:p>
    <w:p w14:paraId="4E42250F" w14:textId="77777777" w:rsidR="001860CE" w:rsidRPr="00E706DB" w:rsidRDefault="001860CE" w:rsidP="001860CE">
      <w:pPr>
        <w:jc w:val="both"/>
        <w:rPr>
          <w:rFonts w:cstheme="minorHAnsi"/>
          <w:sz w:val="24"/>
          <w:szCs w:val="24"/>
        </w:rPr>
      </w:pPr>
    </w:p>
    <w:p w14:paraId="5A948C3C" w14:textId="77777777" w:rsidR="001860CE" w:rsidRPr="00F9351C" w:rsidRDefault="00BC7E12" w:rsidP="001860CE">
      <w:pPr>
        <w:jc w:val="both"/>
        <w:rPr>
          <w:rFonts w:cstheme="minorHAnsi"/>
          <w:sz w:val="24"/>
          <w:szCs w:val="24"/>
        </w:rPr>
      </w:pPr>
      <w:r>
        <w:rPr>
          <w:rFonts w:cstheme="minorHAnsi"/>
          <w:sz w:val="24"/>
          <w:szCs w:val="24"/>
        </w:rPr>
        <w:t>If refreshes are required they will be completed and the u</w:t>
      </w:r>
      <w:r w:rsidR="001860CE" w:rsidRPr="00F9351C">
        <w:rPr>
          <w:rFonts w:cstheme="minorHAnsi"/>
          <w:sz w:val="24"/>
          <w:szCs w:val="24"/>
        </w:rPr>
        <w:t xml:space="preserve">pdated elements of the </w:t>
      </w:r>
      <w:r w:rsidR="001860CE" w:rsidRPr="00F9351C">
        <w:rPr>
          <w:rFonts w:cstheme="minorHAnsi"/>
          <w:bCs/>
          <w:sz w:val="24"/>
          <w:szCs w:val="24"/>
        </w:rPr>
        <w:t xml:space="preserve">Quality and Delivery Framework </w:t>
      </w:r>
      <w:r w:rsidR="001860CE" w:rsidRPr="00F9351C">
        <w:rPr>
          <w:rFonts w:cstheme="minorHAnsi"/>
          <w:sz w:val="24"/>
          <w:szCs w:val="24"/>
        </w:rPr>
        <w:t xml:space="preserve">issued and reported to EASC. </w:t>
      </w:r>
    </w:p>
    <w:p w14:paraId="0FD4C732" w14:textId="77777777" w:rsidR="001860CE" w:rsidRPr="00F9351C" w:rsidRDefault="001860CE" w:rsidP="001860CE">
      <w:pPr>
        <w:jc w:val="both"/>
        <w:rPr>
          <w:rFonts w:cstheme="minorHAnsi"/>
          <w:sz w:val="24"/>
          <w:szCs w:val="24"/>
        </w:rPr>
      </w:pPr>
    </w:p>
    <w:p w14:paraId="70EA8421" w14:textId="6D90695D" w:rsidR="001860CE" w:rsidRDefault="001860CE" w:rsidP="001860CE">
      <w:pPr>
        <w:jc w:val="both"/>
        <w:rPr>
          <w:rFonts w:cstheme="minorHAnsi"/>
          <w:sz w:val="24"/>
          <w:szCs w:val="24"/>
        </w:rPr>
      </w:pPr>
      <w:r w:rsidRPr="00F9351C">
        <w:rPr>
          <w:rFonts w:cstheme="minorHAnsi"/>
          <w:sz w:val="24"/>
          <w:szCs w:val="24"/>
        </w:rPr>
        <w:t xml:space="preserve">Updates to the </w:t>
      </w:r>
      <w:r w:rsidRPr="00F9351C">
        <w:rPr>
          <w:rFonts w:cstheme="minorHAnsi"/>
          <w:bCs/>
          <w:sz w:val="24"/>
          <w:szCs w:val="24"/>
        </w:rPr>
        <w:t>Quality and Delivery Framework</w:t>
      </w:r>
      <w:r w:rsidRPr="00F9351C">
        <w:rPr>
          <w:rFonts w:cstheme="minorHAnsi"/>
          <w:sz w:val="24"/>
          <w:szCs w:val="24"/>
        </w:rPr>
        <w:t xml:space="preserve"> documentation will only be made following agreement by the </w:t>
      </w:r>
      <w:r w:rsidR="00DC20AB">
        <w:rPr>
          <w:rFonts w:cstheme="minorHAnsi"/>
          <w:sz w:val="24"/>
          <w:szCs w:val="24"/>
        </w:rPr>
        <w:t>EMRTS</w:t>
      </w:r>
      <w:r w:rsidRPr="00F9351C">
        <w:rPr>
          <w:rFonts w:cstheme="minorHAnsi"/>
          <w:sz w:val="24"/>
          <w:szCs w:val="24"/>
        </w:rPr>
        <w:t xml:space="preserve"> Delivery Assurance Group (DAG).</w:t>
      </w:r>
      <w:r>
        <w:rPr>
          <w:rFonts w:cstheme="minorHAnsi"/>
          <w:sz w:val="24"/>
          <w:szCs w:val="24"/>
        </w:rPr>
        <w:t xml:space="preserve">  </w:t>
      </w:r>
      <w:r w:rsidR="00971A61">
        <w:rPr>
          <w:rFonts w:cstheme="minorHAnsi"/>
          <w:sz w:val="24"/>
          <w:szCs w:val="24"/>
        </w:rPr>
        <w:t xml:space="preserve"> </w:t>
      </w:r>
    </w:p>
    <w:p w14:paraId="6FDBE451" w14:textId="77777777" w:rsidR="001860CE" w:rsidRDefault="001860CE" w:rsidP="001860CE">
      <w:pPr>
        <w:jc w:val="both"/>
        <w:rPr>
          <w:rFonts w:cstheme="minorHAnsi"/>
          <w:sz w:val="24"/>
          <w:szCs w:val="24"/>
        </w:rPr>
      </w:pPr>
    </w:p>
    <w:p w14:paraId="61D2DADB" w14:textId="77777777" w:rsidR="001860CE" w:rsidRDefault="001860CE" w:rsidP="001860CE">
      <w:pPr>
        <w:jc w:val="both"/>
        <w:rPr>
          <w:rFonts w:cstheme="minorHAnsi"/>
          <w:sz w:val="24"/>
          <w:szCs w:val="24"/>
        </w:rPr>
      </w:pPr>
      <w:r w:rsidRPr="00E706DB">
        <w:rPr>
          <w:rFonts w:cstheme="minorHAnsi"/>
          <w:sz w:val="24"/>
          <w:szCs w:val="24"/>
        </w:rPr>
        <w:t xml:space="preserve">Any disputes will be managed in accordance with </w:t>
      </w:r>
      <w:r>
        <w:rPr>
          <w:rFonts w:cstheme="minorHAnsi"/>
          <w:sz w:val="24"/>
          <w:szCs w:val="24"/>
        </w:rPr>
        <w:t>EASC Governance arrangements published in the EA</w:t>
      </w:r>
      <w:r w:rsidR="005C40A6">
        <w:rPr>
          <w:rFonts w:cstheme="minorHAnsi"/>
          <w:sz w:val="24"/>
          <w:szCs w:val="24"/>
        </w:rPr>
        <w:t>SC Annual Governance Statement.</w:t>
      </w:r>
    </w:p>
    <w:p w14:paraId="7122DEE5" w14:textId="77777777" w:rsidR="003C628B" w:rsidRDefault="003C628B" w:rsidP="001860CE">
      <w:pPr>
        <w:jc w:val="both"/>
        <w:rPr>
          <w:rFonts w:cstheme="minorHAnsi"/>
          <w:sz w:val="24"/>
          <w:szCs w:val="24"/>
        </w:rPr>
      </w:pPr>
    </w:p>
    <w:p w14:paraId="61CDE123" w14:textId="77777777" w:rsidR="003C628B" w:rsidRDefault="003C628B" w:rsidP="002843D0">
      <w:pPr>
        <w:pStyle w:val="Heading4"/>
        <w:rPr>
          <w:b/>
        </w:rPr>
      </w:pPr>
      <w:r w:rsidRPr="002843D0">
        <w:rPr>
          <w:b/>
        </w:rPr>
        <w:t>EASC Governance Framework</w:t>
      </w:r>
      <w:r w:rsidR="004E5CDF" w:rsidRPr="002843D0">
        <w:rPr>
          <w:b/>
        </w:rPr>
        <w:t>.</w:t>
      </w:r>
      <w:r w:rsidRPr="002843D0">
        <w:rPr>
          <w:b/>
        </w:rPr>
        <w:t xml:space="preserve"> </w:t>
      </w:r>
    </w:p>
    <w:p w14:paraId="673C6585" w14:textId="77777777" w:rsidR="000640B8" w:rsidRDefault="000640B8" w:rsidP="000640B8"/>
    <w:p w14:paraId="130F8D50" w14:textId="5E8FA4DA" w:rsidR="000640B8" w:rsidRDefault="00C80CCF" w:rsidP="000640B8">
      <w:r>
        <w:object w:dxaOrig="11161" w:dyaOrig="5581" w14:anchorId="1F593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258.7pt" o:ole="">
            <v:imagedata r:id="rId22" o:title=""/>
          </v:shape>
          <o:OLEObject Type="Embed" ProgID="Visio.Drawing.15" ShapeID="_x0000_i1025" DrawAspect="Content" ObjectID="_1660656929" r:id="rId23"/>
        </w:object>
      </w:r>
    </w:p>
    <w:p w14:paraId="7896E3A4" w14:textId="77777777" w:rsidR="001969D6" w:rsidRDefault="001969D6" w:rsidP="004E5CDF">
      <w:pPr>
        <w:tabs>
          <w:tab w:val="left" w:pos="5960"/>
        </w:tabs>
        <w:jc w:val="both"/>
        <w:rPr>
          <w:rFonts w:cstheme="minorHAnsi"/>
          <w:sz w:val="24"/>
          <w:szCs w:val="24"/>
        </w:rPr>
      </w:pPr>
    </w:p>
    <w:p w14:paraId="04FC390A" w14:textId="119BEBF2" w:rsidR="00EE2104" w:rsidRDefault="004E5CDF" w:rsidP="004E5CDF">
      <w:pPr>
        <w:tabs>
          <w:tab w:val="left" w:pos="5960"/>
        </w:tabs>
        <w:jc w:val="both"/>
        <w:rPr>
          <w:rFonts w:cstheme="minorHAnsi"/>
          <w:sz w:val="24"/>
          <w:szCs w:val="24"/>
        </w:rPr>
      </w:pPr>
      <w:r>
        <w:rPr>
          <w:rFonts w:cstheme="minorHAnsi"/>
          <w:sz w:val="24"/>
          <w:szCs w:val="24"/>
        </w:rPr>
        <w:t xml:space="preserve">Governance arrangements to be </w:t>
      </w:r>
      <w:r w:rsidR="00EB5C8B">
        <w:rPr>
          <w:rFonts w:cstheme="minorHAnsi"/>
          <w:sz w:val="24"/>
          <w:szCs w:val="24"/>
        </w:rPr>
        <w:t xml:space="preserve">kept under </w:t>
      </w:r>
      <w:r>
        <w:rPr>
          <w:rFonts w:cstheme="minorHAnsi"/>
          <w:sz w:val="24"/>
          <w:szCs w:val="24"/>
        </w:rPr>
        <w:t xml:space="preserve">review by EASC. </w:t>
      </w:r>
    </w:p>
    <w:p w14:paraId="4FA804C9" w14:textId="77777777" w:rsidR="001969D6" w:rsidRDefault="001969D6" w:rsidP="004E5CDF">
      <w:pPr>
        <w:tabs>
          <w:tab w:val="left" w:pos="5960"/>
        </w:tabs>
        <w:jc w:val="both"/>
        <w:rPr>
          <w:rFonts w:cstheme="minorHAnsi"/>
          <w:sz w:val="24"/>
          <w:szCs w:val="24"/>
        </w:rPr>
      </w:pPr>
    </w:p>
    <w:p w14:paraId="5B24D90C" w14:textId="77777777" w:rsidR="004E5CDF" w:rsidRDefault="004E5CDF" w:rsidP="004E5CDF">
      <w:pPr>
        <w:tabs>
          <w:tab w:val="left" w:pos="5960"/>
        </w:tabs>
        <w:jc w:val="both"/>
        <w:rPr>
          <w:rFonts w:cstheme="minorHAnsi"/>
          <w:sz w:val="24"/>
          <w:szCs w:val="24"/>
        </w:rPr>
      </w:pPr>
    </w:p>
    <w:p w14:paraId="2FA785D7" w14:textId="4B0D172A" w:rsidR="003C628B" w:rsidRDefault="00BF15CE" w:rsidP="003C628B">
      <w:pPr>
        <w:jc w:val="both"/>
        <w:rPr>
          <w:rFonts w:cstheme="minorHAnsi"/>
          <w:sz w:val="24"/>
          <w:szCs w:val="24"/>
        </w:rPr>
      </w:pPr>
      <w:r>
        <w:rPr>
          <w:rFonts w:cstheme="minorHAnsi"/>
          <w:sz w:val="24"/>
          <w:szCs w:val="24"/>
        </w:rPr>
        <w:t>An EMRTS D</w:t>
      </w:r>
      <w:r w:rsidR="003C628B" w:rsidRPr="00E706DB">
        <w:rPr>
          <w:rFonts w:cstheme="minorHAnsi"/>
          <w:sz w:val="24"/>
          <w:szCs w:val="24"/>
        </w:rPr>
        <w:t xml:space="preserve">elivery Assurance Group (DAG) </w:t>
      </w:r>
      <w:r w:rsidR="003C628B">
        <w:rPr>
          <w:rFonts w:cstheme="minorHAnsi"/>
          <w:sz w:val="24"/>
          <w:szCs w:val="24"/>
        </w:rPr>
        <w:t>will s</w:t>
      </w:r>
      <w:r w:rsidR="003C628B" w:rsidRPr="00E706DB">
        <w:rPr>
          <w:rFonts w:cstheme="minorHAnsi"/>
          <w:sz w:val="24"/>
          <w:szCs w:val="24"/>
        </w:rPr>
        <w:t xml:space="preserve">upport the ongoing development and successful operation of </w:t>
      </w:r>
      <w:r w:rsidR="003C628B" w:rsidRPr="00E706DB">
        <w:rPr>
          <w:rFonts w:cstheme="minorHAnsi"/>
          <w:bCs/>
          <w:sz w:val="24"/>
          <w:szCs w:val="24"/>
        </w:rPr>
        <w:t>Quality and Delivery Framework</w:t>
      </w:r>
      <w:r w:rsidR="003C628B">
        <w:rPr>
          <w:rFonts w:cstheme="minorHAnsi"/>
          <w:bCs/>
          <w:sz w:val="24"/>
          <w:szCs w:val="24"/>
        </w:rPr>
        <w:t xml:space="preserve">. </w:t>
      </w:r>
      <w:r w:rsidR="003C628B" w:rsidRPr="00E706DB">
        <w:rPr>
          <w:rFonts w:cstheme="minorHAnsi"/>
          <w:sz w:val="24"/>
          <w:szCs w:val="24"/>
        </w:rPr>
        <w:t xml:space="preserve">This will be chaired by the </w:t>
      </w:r>
      <w:r w:rsidR="0044132A">
        <w:rPr>
          <w:rFonts w:cstheme="minorHAnsi"/>
          <w:sz w:val="24"/>
          <w:szCs w:val="24"/>
        </w:rPr>
        <w:t>Chief Ambul</w:t>
      </w:r>
      <w:r w:rsidR="001969D6">
        <w:rPr>
          <w:rFonts w:cstheme="minorHAnsi"/>
          <w:sz w:val="24"/>
          <w:szCs w:val="24"/>
        </w:rPr>
        <w:t>ance Service Commissioner</w:t>
      </w:r>
      <w:r w:rsidR="0044132A">
        <w:rPr>
          <w:rFonts w:cstheme="minorHAnsi"/>
          <w:sz w:val="24"/>
          <w:szCs w:val="24"/>
        </w:rPr>
        <w:t xml:space="preserve"> on behalf of EASC;</w:t>
      </w:r>
      <w:r>
        <w:rPr>
          <w:rFonts w:cstheme="minorHAnsi"/>
          <w:sz w:val="24"/>
          <w:szCs w:val="24"/>
        </w:rPr>
        <w:t xml:space="preserve"> each CEO has nominated an EMRTS </w:t>
      </w:r>
      <w:r w:rsidR="003C628B">
        <w:rPr>
          <w:rFonts w:cstheme="minorHAnsi"/>
          <w:sz w:val="24"/>
          <w:szCs w:val="24"/>
        </w:rPr>
        <w:t>Representative</w:t>
      </w:r>
      <w:r w:rsidR="003C628B" w:rsidRPr="00E706DB">
        <w:rPr>
          <w:rFonts w:cstheme="minorHAnsi"/>
          <w:sz w:val="24"/>
          <w:szCs w:val="24"/>
        </w:rPr>
        <w:t xml:space="preserve"> who will also be their organisation’s member of the DAG. </w:t>
      </w:r>
    </w:p>
    <w:p w14:paraId="48C652D6" w14:textId="77777777" w:rsidR="003C628B" w:rsidRDefault="003C628B" w:rsidP="003C628B">
      <w:pPr>
        <w:jc w:val="both"/>
        <w:rPr>
          <w:rFonts w:cstheme="minorHAnsi"/>
          <w:sz w:val="24"/>
          <w:szCs w:val="24"/>
        </w:rPr>
      </w:pPr>
    </w:p>
    <w:p w14:paraId="7B64AB63" w14:textId="51182D68" w:rsidR="004E5CDF" w:rsidRDefault="003C628B" w:rsidP="00BF15CE">
      <w:pPr>
        <w:tabs>
          <w:tab w:val="right" w:pos="8511"/>
        </w:tabs>
        <w:jc w:val="both"/>
        <w:rPr>
          <w:rFonts w:cstheme="minorHAnsi"/>
          <w:sz w:val="24"/>
          <w:szCs w:val="24"/>
        </w:rPr>
      </w:pPr>
      <w:r w:rsidRPr="00E706DB">
        <w:rPr>
          <w:rFonts w:cstheme="minorHAnsi"/>
          <w:sz w:val="24"/>
          <w:szCs w:val="24"/>
        </w:rPr>
        <w:t xml:space="preserve">The role of </w:t>
      </w:r>
      <w:r w:rsidR="00BF15CE">
        <w:rPr>
          <w:rFonts w:cstheme="minorHAnsi"/>
          <w:sz w:val="24"/>
          <w:szCs w:val="24"/>
        </w:rPr>
        <w:t xml:space="preserve">each representative </w:t>
      </w:r>
      <w:r w:rsidRPr="00E706DB">
        <w:rPr>
          <w:rFonts w:cstheme="minorHAnsi"/>
          <w:sz w:val="24"/>
          <w:szCs w:val="24"/>
        </w:rPr>
        <w:t>will be to be their organisation’s</w:t>
      </w:r>
      <w:r>
        <w:rPr>
          <w:rFonts w:cstheme="minorHAnsi"/>
          <w:sz w:val="24"/>
          <w:szCs w:val="24"/>
        </w:rPr>
        <w:t xml:space="preserve"> representative </w:t>
      </w:r>
      <w:r w:rsidR="003C1C89">
        <w:rPr>
          <w:rFonts w:cstheme="minorHAnsi"/>
          <w:sz w:val="24"/>
          <w:szCs w:val="24"/>
        </w:rPr>
        <w:t>f</w:t>
      </w:r>
      <w:r w:rsidRPr="00E706DB">
        <w:rPr>
          <w:rFonts w:cstheme="minorHAnsi"/>
          <w:sz w:val="24"/>
          <w:szCs w:val="24"/>
        </w:rPr>
        <w:t xml:space="preserve">or the successful design, development and ongoing operation of the Quality and Delivery Framework.  </w:t>
      </w:r>
    </w:p>
    <w:p w14:paraId="600FF863" w14:textId="77777777" w:rsidR="00BF15CE" w:rsidRDefault="00BF15CE" w:rsidP="00BF15CE">
      <w:pPr>
        <w:tabs>
          <w:tab w:val="right" w:pos="8511"/>
        </w:tabs>
        <w:jc w:val="both"/>
        <w:rPr>
          <w:rFonts w:cstheme="minorHAnsi"/>
          <w:sz w:val="24"/>
          <w:szCs w:val="24"/>
        </w:rPr>
      </w:pPr>
    </w:p>
    <w:p w14:paraId="5FB8DEE1" w14:textId="77777777" w:rsidR="003C628B" w:rsidRPr="005918CD" w:rsidRDefault="003C628B" w:rsidP="003C628B">
      <w:pPr>
        <w:spacing w:after="160" w:line="259" w:lineRule="auto"/>
        <w:rPr>
          <w:rFonts w:cstheme="minorHAnsi"/>
          <w:b/>
          <w:sz w:val="24"/>
          <w:szCs w:val="24"/>
        </w:rPr>
      </w:pPr>
      <w:r>
        <w:rPr>
          <w:rFonts w:cstheme="minorHAnsi"/>
          <w:sz w:val="24"/>
          <w:szCs w:val="24"/>
        </w:rPr>
        <w:t xml:space="preserve">The </w:t>
      </w:r>
      <w:r w:rsidR="00BF15CE">
        <w:rPr>
          <w:rFonts w:cstheme="minorHAnsi"/>
          <w:sz w:val="24"/>
          <w:szCs w:val="24"/>
        </w:rPr>
        <w:t xml:space="preserve">EMRTS </w:t>
      </w:r>
      <w:r>
        <w:rPr>
          <w:rFonts w:cstheme="minorHAnsi"/>
          <w:sz w:val="24"/>
          <w:szCs w:val="24"/>
        </w:rPr>
        <w:t xml:space="preserve">DAG will make recommendations to the </w:t>
      </w:r>
      <w:r w:rsidRPr="00E706DB">
        <w:rPr>
          <w:rFonts w:cstheme="minorHAnsi"/>
          <w:sz w:val="24"/>
          <w:szCs w:val="24"/>
        </w:rPr>
        <w:t>EASC Chair and/or CASC on behalf of EASC</w:t>
      </w:r>
      <w:r w:rsidR="00BF15CE">
        <w:rPr>
          <w:rFonts w:cstheme="minorHAnsi"/>
          <w:sz w:val="24"/>
          <w:szCs w:val="24"/>
        </w:rPr>
        <w:t xml:space="preserve">. The membership of the EMRTS </w:t>
      </w:r>
      <w:r w:rsidRPr="005918CD">
        <w:rPr>
          <w:rFonts w:cstheme="minorHAnsi"/>
          <w:sz w:val="24"/>
          <w:szCs w:val="24"/>
        </w:rPr>
        <w:t>DAG is shown in the following table:</w:t>
      </w:r>
    </w:p>
    <w:p w14:paraId="524B53AD" w14:textId="77777777" w:rsidR="003C628B" w:rsidRPr="005918CD" w:rsidRDefault="003C628B" w:rsidP="003C628B">
      <w:pPr>
        <w:jc w:val="both"/>
        <w:rPr>
          <w:rFonts w:cstheme="minorHAnsi"/>
          <w:sz w:val="24"/>
          <w:szCs w:val="24"/>
        </w:rPr>
      </w:pP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7088"/>
      </w:tblGrid>
      <w:tr w:rsidR="003C628B" w:rsidRPr="00797910" w14:paraId="6534B5E6" w14:textId="77777777" w:rsidTr="005C093F">
        <w:trPr>
          <w:trHeight w:val="85"/>
        </w:trPr>
        <w:tc>
          <w:tcPr>
            <w:tcW w:w="1427" w:type="pct"/>
            <w:shd w:val="clear" w:color="auto" w:fill="C6D9F1"/>
          </w:tcPr>
          <w:p w14:paraId="2ED5E9F1" w14:textId="77777777" w:rsidR="003C628B" w:rsidRPr="00A4609C" w:rsidRDefault="003C628B" w:rsidP="00DD2CD9">
            <w:pPr>
              <w:pStyle w:val="Heading4"/>
              <w:rPr>
                <w:b/>
              </w:rPr>
            </w:pPr>
            <w:r w:rsidRPr="00A4609C">
              <w:rPr>
                <w:b/>
              </w:rPr>
              <w:t>Organisation</w:t>
            </w:r>
          </w:p>
          <w:p w14:paraId="5F7C9113" w14:textId="77777777" w:rsidR="003C628B" w:rsidRPr="006E290F" w:rsidRDefault="003C628B" w:rsidP="00DD2CD9">
            <w:pPr>
              <w:pStyle w:val="Heading4"/>
              <w:rPr>
                <w:color w:val="1F4E79" w:themeColor="accent1" w:themeShade="80"/>
              </w:rPr>
            </w:pPr>
          </w:p>
        </w:tc>
        <w:tc>
          <w:tcPr>
            <w:tcW w:w="3573" w:type="pct"/>
            <w:shd w:val="clear" w:color="auto" w:fill="C6D9F1"/>
          </w:tcPr>
          <w:p w14:paraId="48D66D87" w14:textId="77777777" w:rsidR="003C628B" w:rsidRPr="00A4609C" w:rsidRDefault="003C628B" w:rsidP="00DD2CD9">
            <w:pPr>
              <w:pStyle w:val="Heading4"/>
              <w:rPr>
                <w:b/>
                <w:color w:val="1F4E79" w:themeColor="accent1" w:themeShade="80"/>
              </w:rPr>
            </w:pPr>
            <w:r w:rsidRPr="00A4609C">
              <w:rPr>
                <w:b/>
              </w:rPr>
              <w:t>Post</w:t>
            </w:r>
          </w:p>
        </w:tc>
      </w:tr>
      <w:tr w:rsidR="00567408" w:rsidRPr="00797910" w14:paraId="4238B6B6" w14:textId="77777777" w:rsidTr="005C093F">
        <w:tc>
          <w:tcPr>
            <w:tcW w:w="1427" w:type="pct"/>
          </w:tcPr>
          <w:p w14:paraId="32331AF0" w14:textId="77777777" w:rsidR="00567408" w:rsidRPr="00567408" w:rsidRDefault="00567408" w:rsidP="00567408">
            <w:pPr>
              <w:rPr>
                <w:rFonts w:cstheme="minorHAnsi"/>
                <w:sz w:val="24"/>
                <w:szCs w:val="24"/>
              </w:rPr>
            </w:pPr>
            <w:r w:rsidRPr="00567408">
              <w:rPr>
                <w:rFonts w:cstheme="minorHAnsi"/>
                <w:sz w:val="24"/>
                <w:szCs w:val="24"/>
              </w:rPr>
              <w:t>EASC</w:t>
            </w:r>
          </w:p>
        </w:tc>
        <w:tc>
          <w:tcPr>
            <w:tcW w:w="3573" w:type="pct"/>
          </w:tcPr>
          <w:p w14:paraId="6D9D2F9E" w14:textId="1FCA7AFB" w:rsidR="00567408" w:rsidRPr="00567408" w:rsidRDefault="00567408" w:rsidP="00AF4F3E">
            <w:pPr>
              <w:rPr>
                <w:rFonts w:cstheme="minorHAnsi"/>
                <w:sz w:val="24"/>
                <w:szCs w:val="24"/>
              </w:rPr>
            </w:pPr>
            <w:r w:rsidRPr="00567408">
              <w:rPr>
                <w:rFonts w:cstheme="minorHAnsi"/>
                <w:sz w:val="24"/>
                <w:szCs w:val="24"/>
              </w:rPr>
              <w:t>C</w:t>
            </w:r>
            <w:r w:rsidR="00A10ABA">
              <w:rPr>
                <w:rFonts w:cstheme="minorHAnsi"/>
                <w:sz w:val="24"/>
                <w:szCs w:val="24"/>
              </w:rPr>
              <w:t>hief Ambulance Service Commissioner</w:t>
            </w:r>
            <w:r w:rsidR="00AF4F3E">
              <w:rPr>
                <w:rFonts w:cstheme="minorHAnsi"/>
                <w:sz w:val="24"/>
                <w:szCs w:val="24"/>
              </w:rPr>
              <w:t xml:space="preserve">                                       </w:t>
            </w:r>
            <w:r w:rsidR="00AF4F3E" w:rsidRPr="00AF4F3E">
              <w:rPr>
                <w:rFonts w:cstheme="minorHAnsi"/>
                <w:b/>
                <w:sz w:val="24"/>
                <w:szCs w:val="24"/>
              </w:rPr>
              <w:t>[ Chair ]</w:t>
            </w:r>
          </w:p>
        </w:tc>
      </w:tr>
      <w:tr w:rsidR="00567408" w:rsidRPr="00797910" w14:paraId="599025E0" w14:textId="77777777" w:rsidTr="005C093F">
        <w:tc>
          <w:tcPr>
            <w:tcW w:w="1427" w:type="pct"/>
          </w:tcPr>
          <w:p w14:paraId="6EC4C5EB" w14:textId="77777777" w:rsidR="00567408" w:rsidRPr="00567408" w:rsidRDefault="00567408" w:rsidP="00567408">
            <w:pPr>
              <w:rPr>
                <w:rFonts w:cstheme="minorHAnsi"/>
                <w:sz w:val="24"/>
                <w:szCs w:val="24"/>
              </w:rPr>
            </w:pPr>
            <w:r w:rsidRPr="00567408">
              <w:rPr>
                <w:rFonts w:cstheme="minorHAnsi"/>
                <w:sz w:val="24"/>
                <w:szCs w:val="24"/>
              </w:rPr>
              <w:t>EASC</w:t>
            </w:r>
          </w:p>
        </w:tc>
        <w:tc>
          <w:tcPr>
            <w:tcW w:w="3573" w:type="pct"/>
          </w:tcPr>
          <w:p w14:paraId="0DE9B34C" w14:textId="77777777" w:rsidR="00567408" w:rsidRPr="00567408" w:rsidRDefault="005C093F" w:rsidP="005C093F">
            <w:pPr>
              <w:rPr>
                <w:rFonts w:cstheme="minorHAnsi"/>
                <w:sz w:val="24"/>
                <w:szCs w:val="24"/>
              </w:rPr>
            </w:pPr>
            <w:r>
              <w:rPr>
                <w:rFonts w:cstheme="minorHAnsi"/>
                <w:sz w:val="24"/>
                <w:szCs w:val="24"/>
              </w:rPr>
              <w:t>Assistant Director of Quality and Performance</w:t>
            </w:r>
          </w:p>
        </w:tc>
      </w:tr>
      <w:tr w:rsidR="005C093F" w:rsidRPr="00797910" w14:paraId="58A1971E" w14:textId="77777777" w:rsidTr="005C093F">
        <w:tc>
          <w:tcPr>
            <w:tcW w:w="1427" w:type="pct"/>
          </w:tcPr>
          <w:p w14:paraId="0A09F638" w14:textId="77777777" w:rsidR="005C093F" w:rsidRPr="00567408" w:rsidRDefault="005C093F" w:rsidP="005C093F">
            <w:pPr>
              <w:rPr>
                <w:rFonts w:cstheme="minorHAnsi"/>
                <w:sz w:val="24"/>
                <w:szCs w:val="24"/>
              </w:rPr>
            </w:pPr>
            <w:r w:rsidRPr="00567408">
              <w:rPr>
                <w:rFonts w:cstheme="minorHAnsi"/>
                <w:sz w:val="24"/>
                <w:szCs w:val="24"/>
              </w:rPr>
              <w:t>EASC</w:t>
            </w:r>
          </w:p>
        </w:tc>
        <w:tc>
          <w:tcPr>
            <w:tcW w:w="3573" w:type="pct"/>
          </w:tcPr>
          <w:p w14:paraId="3B376EC7" w14:textId="77777777" w:rsidR="005C093F" w:rsidRDefault="005C093F" w:rsidP="005C093F">
            <w:pPr>
              <w:rPr>
                <w:rFonts w:cstheme="minorHAnsi"/>
                <w:sz w:val="24"/>
                <w:szCs w:val="24"/>
              </w:rPr>
            </w:pPr>
            <w:r>
              <w:rPr>
                <w:rFonts w:cstheme="minorHAnsi"/>
                <w:sz w:val="24"/>
                <w:szCs w:val="24"/>
              </w:rPr>
              <w:t xml:space="preserve">Assistant Director of Commissioning &amp; Programme Management </w:t>
            </w:r>
          </w:p>
        </w:tc>
      </w:tr>
      <w:tr w:rsidR="00A10ABA" w:rsidRPr="00797910" w14:paraId="66229E27" w14:textId="77777777" w:rsidTr="005C093F">
        <w:tc>
          <w:tcPr>
            <w:tcW w:w="1427" w:type="pct"/>
          </w:tcPr>
          <w:p w14:paraId="3F2573B4" w14:textId="591A1BD4" w:rsidR="00A10ABA" w:rsidRPr="00567408" w:rsidRDefault="00A10ABA" w:rsidP="005C093F">
            <w:pPr>
              <w:rPr>
                <w:rFonts w:cstheme="minorHAnsi"/>
                <w:sz w:val="24"/>
                <w:szCs w:val="24"/>
              </w:rPr>
            </w:pPr>
            <w:r>
              <w:rPr>
                <w:rFonts w:cstheme="minorHAnsi"/>
                <w:sz w:val="24"/>
                <w:szCs w:val="24"/>
              </w:rPr>
              <w:t>EASC</w:t>
            </w:r>
          </w:p>
        </w:tc>
        <w:tc>
          <w:tcPr>
            <w:tcW w:w="3573" w:type="pct"/>
          </w:tcPr>
          <w:p w14:paraId="1AD485ED" w14:textId="59AA6FCD" w:rsidR="00A10ABA" w:rsidRDefault="00A10ABA" w:rsidP="005C093F">
            <w:pPr>
              <w:rPr>
                <w:rFonts w:cstheme="minorHAnsi"/>
                <w:sz w:val="24"/>
                <w:szCs w:val="24"/>
              </w:rPr>
            </w:pPr>
            <w:r>
              <w:rPr>
                <w:rFonts w:cstheme="minorHAnsi"/>
                <w:sz w:val="24"/>
                <w:szCs w:val="24"/>
              </w:rPr>
              <w:t>Assistant Director of Finance</w:t>
            </w:r>
          </w:p>
        </w:tc>
      </w:tr>
      <w:tr w:rsidR="005C093F" w:rsidRPr="00797910" w14:paraId="2D33E876" w14:textId="77777777" w:rsidTr="005C093F">
        <w:tc>
          <w:tcPr>
            <w:tcW w:w="1427" w:type="pct"/>
          </w:tcPr>
          <w:p w14:paraId="4A2F3709" w14:textId="77777777" w:rsidR="005C093F" w:rsidRPr="00567408" w:rsidRDefault="005C093F" w:rsidP="005C093F">
            <w:pPr>
              <w:rPr>
                <w:rFonts w:cstheme="minorHAnsi"/>
                <w:sz w:val="24"/>
                <w:szCs w:val="24"/>
              </w:rPr>
            </w:pPr>
            <w:r w:rsidRPr="00567408">
              <w:rPr>
                <w:rFonts w:cstheme="minorHAnsi"/>
                <w:sz w:val="24"/>
                <w:szCs w:val="24"/>
              </w:rPr>
              <w:t>WAST</w:t>
            </w:r>
          </w:p>
        </w:tc>
        <w:tc>
          <w:tcPr>
            <w:tcW w:w="3573" w:type="pct"/>
          </w:tcPr>
          <w:p w14:paraId="105F25A5" w14:textId="77777777" w:rsidR="005C093F" w:rsidRPr="00567408" w:rsidRDefault="005C093F" w:rsidP="005C093F">
            <w:pPr>
              <w:rPr>
                <w:rFonts w:cstheme="minorHAnsi"/>
                <w:b/>
                <w:sz w:val="24"/>
                <w:szCs w:val="24"/>
              </w:rPr>
            </w:pPr>
            <w:r w:rsidRPr="00567408">
              <w:rPr>
                <w:rFonts w:cstheme="minorHAnsi"/>
                <w:sz w:val="24"/>
                <w:szCs w:val="24"/>
              </w:rPr>
              <w:t xml:space="preserve">EMRTS Lead </w:t>
            </w:r>
          </w:p>
        </w:tc>
      </w:tr>
      <w:tr w:rsidR="005C093F" w:rsidRPr="00797910" w14:paraId="4E1726DC" w14:textId="77777777" w:rsidTr="005C093F">
        <w:tc>
          <w:tcPr>
            <w:tcW w:w="1427" w:type="pct"/>
          </w:tcPr>
          <w:p w14:paraId="3B69AF37" w14:textId="77777777" w:rsidR="005C093F" w:rsidRPr="00567408" w:rsidRDefault="005C093F" w:rsidP="005C093F">
            <w:pPr>
              <w:rPr>
                <w:rFonts w:cstheme="minorHAnsi"/>
                <w:sz w:val="24"/>
                <w:szCs w:val="24"/>
              </w:rPr>
            </w:pPr>
            <w:r>
              <w:rPr>
                <w:rFonts w:cstheme="minorHAnsi"/>
                <w:sz w:val="24"/>
                <w:szCs w:val="24"/>
              </w:rPr>
              <w:t>AB</w:t>
            </w:r>
            <w:r w:rsidRPr="00567408">
              <w:rPr>
                <w:rFonts w:cstheme="minorHAnsi"/>
                <w:sz w:val="24"/>
                <w:szCs w:val="24"/>
              </w:rPr>
              <w:t>UHB</w:t>
            </w:r>
          </w:p>
        </w:tc>
        <w:tc>
          <w:tcPr>
            <w:tcW w:w="3573" w:type="pct"/>
          </w:tcPr>
          <w:p w14:paraId="60739B3C" w14:textId="27844BC3" w:rsidR="005C093F" w:rsidRPr="00567408" w:rsidRDefault="005C093F" w:rsidP="00AF4F3E">
            <w:pPr>
              <w:rPr>
                <w:rFonts w:cstheme="minorHAnsi"/>
                <w:sz w:val="24"/>
                <w:szCs w:val="24"/>
              </w:rPr>
            </w:pPr>
            <w:r w:rsidRPr="00567408">
              <w:rPr>
                <w:rFonts w:cstheme="minorHAnsi"/>
                <w:sz w:val="24"/>
                <w:szCs w:val="24"/>
              </w:rPr>
              <w:t>EMRTS Lead</w:t>
            </w:r>
            <w:r w:rsidR="00AF4F3E">
              <w:rPr>
                <w:rFonts w:cstheme="minorHAnsi"/>
                <w:sz w:val="24"/>
                <w:szCs w:val="24"/>
              </w:rPr>
              <w:t xml:space="preserve"> </w:t>
            </w:r>
          </w:p>
        </w:tc>
      </w:tr>
      <w:tr w:rsidR="005C093F" w:rsidRPr="00797910" w14:paraId="036D3E5F" w14:textId="77777777" w:rsidTr="005C093F">
        <w:tc>
          <w:tcPr>
            <w:tcW w:w="1427" w:type="pct"/>
          </w:tcPr>
          <w:p w14:paraId="3388F4E1" w14:textId="77777777" w:rsidR="005C093F" w:rsidRPr="00567408" w:rsidRDefault="005C093F" w:rsidP="005C093F">
            <w:pPr>
              <w:rPr>
                <w:rFonts w:cstheme="minorHAnsi"/>
                <w:sz w:val="24"/>
                <w:szCs w:val="24"/>
              </w:rPr>
            </w:pPr>
            <w:r>
              <w:rPr>
                <w:rFonts w:cstheme="minorHAnsi"/>
                <w:sz w:val="24"/>
                <w:szCs w:val="24"/>
              </w:rPr>
              <w:t>BCU</w:t>
            </w:r>
            <w:r w:rsidRPr="00567408">
              <w:rPr>
                <w:rFonts w:cstheme="minorHAnsi"/>
                <w:sz w:val="24"/>
                <w:szCs w:val="24"/>
              </w:rPr>
              <w:t>HB</w:t>
            </w:r>
          </w:p>
        </w:tc>
        <w:tc>
          <w:tcPr>
            <w:tcW w:w="3573" w:type="pct"/>
          </w:tcPr>
          <w:p w14:paraId="282736C7" w14:textId="1DE9A5A4" w:rsidR="005C093F" w:rsidRPr="00567408" w:rsidRDefault="005C093F" w:rsidP="005C093F">
            <w:pPr>
              <w:rPr>
                <w:rFonts w:cstheme="minorHAnsi"/>
                <w:sz w:val="24"/>
                <w:szCs w:val="24"/>
              </w:rPr>
            </w:pPr>
            <w:r w:rsidRPr="00567408">
              <w:rPr>
                <w:rFonts w:cstheme="minorHAnsi"/>
                <w:sz w:val="24"/>
                <w:szCs w:val="24"/>
              </w:rPr>
              <w:t xml:space="preserve">EMRTS Lead </w:t>
            </w:r>
            <w:r w:rsidR="00AF4F3E">
              <w:rPr>
                <w:rFonts w:cstheme="minorHAnsi"/>
                <w:sz w:val="24"/>
                <w:szCs w:val="24"/>
              </w:rPr>
              <w:t xml:space="preserve"> </w:t>
            </w:r>
          </w:p>
        </w:tc>
      </w:tr>
      <w:tr w:rsidR="005C093F" w:rsidRPr="00797910" w14:paraId="75730E6D" w14:textId="77777777" w:rsidTr="005C093F">
        <w:tc>
          <w:tcPr>
            <w:tcW w:w="1427" w:type="pct"/>
          </w:tcPr>
          <w:p w14:paraId="10FE8055" w14:textId="77777777" w:rsidR="005C093F" w:rsidRPr="00567408" w:rsidRDefault="005C093F" w:rsidP="005C093F">
            <w:pPr>
              <w:rPr>
                <w:rFonts w:cstheme="minorHAnsi"/>
                <w:sz w:val="24"/>
                <w:szCs w:val="24"/>
              </w:rPr>
            </w:pPr>
            <w:r>
              <w:rPr>
                <w:rFonts w:cstheme="minorHAnsi"/>
                <w:sz w:val="24"/>
                <w:szCs w:val="24"/>
              </w:rPr>
              <w:t>CTM</w:t>
            </w:r>
            <w:r w:rsidRPr="00567408">
              <w:rPr>
                <w:rFonts w:cstheme="minorHAnsi"/>
                <w:sz w:val="24"/>
                <w:szCs w:val="24"/>
              </w:rPr>
              <w:t>UHB</w:t>
            </w:r>
          </w:p>
        </w:tc>
        <w:tc>
          <w:tcPr>
            <w:tcW w:w="3573" w:type="pct"/>
          </w:tcPr>
          <w:p w14:paraId="0E8DEABD" w14:textId="77777777" w:rsidR="005C093F" w:rsidRPr="00567408" w:rsidRDefault="005C093F" w:rsidP="005C093F">
            <w:pPr>
              <w:rPr>
                <w:rFonts w:cstheme="minorHAnsi"/>
                <w:sz w:val="24"/>
                <w:szCs w:val="24"/>
              </w:rPr>
            </w:pPr>
            <w:r w:rsidRPr="00567408">
              <w:rPr>
                <w:rFonts w:cstheme="minorHAnsi"/>
                <w:sz w:val="24"/>
                <w:szCs w:val="24"/>
              </w:rPr>
              <w:t xml:space="preserve">EMRTS Lead </w:t>
            </w:r>
          </w:p>
        </w:tc>
      </w:tr>
      <w:tr w:rsidR="005C093F" w:rsidRPr="00797910" w14:paraId="6DB0CD0E" w14:textId="77777777" w:rsidTr="005C093F">
        <w:tc>
          <w:tcPr>
            <w:tcW w:w="1427" w:type="pct"/>
          </w:tcPr>
          <w:p w14:paraId="59FD6D86" w14:textId="77777777" w:rsidR="005C093F" w:rsidRPr="00567408" w:rsidRDefault="005C093F" w:rsidP="005C093F">
            <w:pPr>
              <w:rPr>
                <w:rFonts w:cstheme="minorHAnsi"/>
                <w:sz w:val="24"/>
                <w:szCs w:val="24"/>
              </w:rPr>
            </w:pPr>
            <w:r>
              <w:rPr>
                <w:rFonts w:cstheme="minorHAnsi"/>
                <w:sz w:val="24"/>
                <w:szCs w:val="24"/>
              </w:rPr>
              <w:t>C</w:t>
            </w:r>
            <w:r w:rsidRPr="00567408">
              <w:rPr>
                <w:rFonts w:cstheme="minorHAnsi"/>
                <w:sz w:val="24"/>
                <w:szCs w:val="24"/>
              </w:rPr>
              <w:t>VUHB</w:t>
            </w:r>
          </w:p>
        </w:tc>
        <w:tc>
          <w:tcPr>
            <w:tcW w:w="3573" w:type="pct"/>
          </w:tcPr>
          <w:p w14:paraId="6A5F8651" w14:textId="77777777" w:rsidR="005C093F" w:rsidRPr="00567408" w:rsidRDefault="005C093F" w:rsidP="005C093F">
            <w:pPr>
              <w:rPr>
                <w:rFonts w:cstheme="minorHAnsi"/>
                <w:sz w:val="24"/>
                <w:szCs w:val="24"/>
              </w:rPr>
            </w:pPr>
            <w:r w:rsidRPr="00567408">
              <w:rPr>
                <w:rFonts w:cstheme="minorHAnsi"/>
                <w:sz w:val="24"/>
                <w:szCs w:val="24"/>
              </w:rPr>
              <w:t xml:space="preserve">EMRTS Lead </w:t>
            </w:r>
          </w:p>
        </w:tc>
      </w:tr>
      <w:tr w:rsidR="005C093F" w:rsidRPr="00797910" w14:paraId="28EDDF40" w14:textId="77777777" w:rsidTr="005C093F">
        <w:tc>
          <w:tcPr>
            <w:tcW w:w="1427" w:type="pct"/>
          </w:tcPr>
          <w:p w14:paraId="32B7870D" w14:textId="77777777" w:rsidR="005C093F" w:rsidRPr="00567408" w:rsidRDefault="005C093F" w:rsidP="005C093F">
            <w:pPr>
              <w:rPr>
                <w:rFonts w:cstheme="minorHAnsi"/>
                <w:sz w:val="24"/>
                <w:szCs w:val="24"/>
              </w:rPr>
            </w:pPr>
            <w:r w:rsidRPr="00567408">
              <w:rPr>
                <w:rFonts w:cstheme="minorHAnsi"/>
                <w:sz w:val="24"/>
                <w:szCs w:val="24"/>
              </w:rPr>
              <w:t>HDUHB</w:t>
            </w:r>
          </w:p>
        </w:tc>
        <w:tc>
          <w:tcPr>
            <w:tcW w:w="3573" w:type="pct"/>
          </w:tcPr>
          <w:p w14:paraId="45C4C607" w14:textId="77777777" w:rsidR="005C093F" w:rsidRPr="00567408" w:rsidRDefault="005C093F" w:rsidP="005C093F">
            <w:pPr>
              <w:rPr>
                <w:rFonts w:cstheme="minorHAnsi"/>
                <w:sz w:val="24"/>
                <w:szCs w:val="24"/>
              </w:rPr>
            </w:pPr>
            <w:r w:rsidRPr="00567408">
              <w:rPr>
                <w:rFonts w:cstheme="minorHAnsi"/>
                <w:sz w:val="24"/>
                <w:szCs w:val="24"/>
              </w:rPr>
              <w:t xml:space="preserve">EMRTS Lead </w:t>
            </w:r>
          </w:p>
        </w:tc>
      </w:tr>
      <w:tr w:rsidR="005C093F" w:rsidRPr="00797910" w14:paraId="73BE5EEA" w14:textId="77777777" w:rsidTr="005C093F">
        <w:tc>
          <w:tcPr>
            <w:tcW w:w="1427" w:type="pct"/>
          </w:tcPr>
          <w:p w14:paraId="489A5285" w14:textId="77777777" w:rsidR="005C093F" w:rsidRPr="00567408" w:rsidRDefault="005C093F" w:rsidP="005C093F">
            <w:pPr>
              <w:rPr>
                <w:rFonts w:cstheme="minorHAnsi"/>
                <w:sz w:val="24"/>
                <w:szCs w:val="24"/>
              </w:rPr>
            </w:pPr>
            <w:r>
              <w:rPr>
                <w:rFonts w:cstheme="minorHAnsi"/>
                <w:sz w:val="24"/>
                <w:szCs w:val="24"/>
              </w:rPr>
              <w:t>P</w:t>
            </w:r>
            <w:r w:rsidRPr="00567408">
              <w:rPr>
                <w:rFonts w:cstheme="minorHAnsi"/>
                <w:sz w:val="24"/>
                <w:szCs w:val="24"/>
              </w:rPr>
              <w:t>THB</w:t>
            </w:r>
          </w:p>
        </w:tc>
        <w:tc>
          <w:tcPr>
            <w:tcW w:w="3573" w:type="pct"/>
          </w:tcPr>
          <w:p w14:paraId="635CA1F7" w14:textId="77777777" w:rsidR="005C093F" w:rsidRPr="00567408" w:rsidRDefault="005C093F" w:rsidP="005C093F">
            <w:pPr>
              <w:rPr>
                <w:rFonts w:cstheme="minorHAnsi"/>
                <w:sz w:val="24"/>
                <w:szCs w:val="24"/>
              </w:rPr>
            </w:pPr>
            <w:r w:rsidRPr="00567408">
              <w:rPr>
                <w:rFonts w:cstheme="minorHAnsi"/>
                <w:sz w:val="24"/>
                <w:szCs w:val="24"/>
              </w:rPr>
              <w:t xml:space="preserve">EMRTS Lead </w:t>
            </w:r>
          </w:p>
        </w:tc>
      </w:tr>
      <w:tr w:rsidR="00D5519D" w:rsidRPr="00797910" w14:paraId="73EABB74" w14:textId="77777777" w:rsidTr="005C093F">
        <w:tc>
          <w:tcPr>
            <w:tcW w:w="1427" w:type="pct"/>
          </w:tcPr>
          <w:p w14:paraId="62C8CE5D" w14:textId="3DD0F62C" w:rsidR="00D5519D" w:rsidRDefault="00D5519D" w:rsidP="00AF4F3E">
            <w:pPr>
              <w:rPr>
                <w:rFonts w:cstheme="minorHAnsi"/>
                <w:sz w:val="24"/>
                <w:szCs w:val="24"/>
              </w:rPr>
            </w:pPr>
            <w:r>
              <w:rPr>
                <w:rFonts w:cstheme="minorHAnsi"/>
                <w:sz w:val="24"/>
                <w:szCs w:val="24"/>
              </w:rPr>
              <w:t>SBUHB</w:t>
            </w:r>
            <w:r w:rsidRPr="00567408">
              <w:rPr>
                <w:rFonts w:cstheme="minorHAnsi"/>
                <w:sz w:val="24"/>
                <w:szCs w:val="24"/>
              </w:rPr>
              <w:t xml:space="preserve"> </w:t>
            </w:r>
            <w:r w:rsidR="00AF4F3E">
              <w:rPr>
                <w:rFonts w:cstheme="minorHAnsi"/>
                <w:b/>
                <w:sz w:val="24"/>
                <w:szCs w:val="24"/>
              </w:rPr>
              <w:t xml:space="preserve">[ </w:t>
            </w:r>
            <w:r w:rsidRPr="00AF4F3E">
              <w:rPr>
                <w:rFonts w:cstheme="minorHAnsi"/>
                <w:b/>
                <w:sz w:val="24"/>
                <w:szCs w:val="24"/>
              </w:rPr>
              <w:t>Host</w:t>
            </w:r>
            <w:r w:rsidR="00AF4F3E">
              <w:rPr>
                <w:rFonts w:cstheme="minorHAnsi"/>
                <w:b/>
                <w:sz w:val="24"/>
                <w:szCs w:val="24"/>
              </w:rPr>
              <w:t xml:space="preserve"> ]</w:t>
            </w:r>
          </w:p>
        </w:tc>
        <w:tc>
          <w:tcPr>
            <w:tcW w:w="3573" w:type="pct"/>
          </w:tcPr>
          <w:p w14:paraId="4CA1BD5F" w14:textId="60498634" w:rsidR="00D5519D" w:rsidRPr="00567408" w:rsidRDefault="00D5519D" w:rsidP="00D5519D">
            <w:pPr>
              <w:rPr>
                <w:rFonts w:cstheme="minorHAnsi"/>
                <w:sz w:val="24"/>
                <w:szCs w:val="24"/>
              </w:rPr>
            </w:pPr>
            <w:r w:rsidRPr="00567408">
              <w:rPr>
                <w:rFonts w:cstheme="minorHAnsi"/>
                <w:sz w:val="24"/>
                <w:szCs w:val="24"/>
              </w:rPr>
              <w:t xml:space="preserve">EMRTS Lead </w:t>
            </w:r>
          </w:p>
        </w:tc>
      </w:tr>
      <w:tr w:rsidR="00D5519D" w:rsidRPr="00797910" w14:paraId="6B8E0976" w14:textId="77777777" w:rsidTr="005C093F">
        <w:tc>
          <w:tcPr>
            <w:tcW w:w="1427" w:type="pct"/>
          </w:tcPr>
          <w:p w14:paraId="00DDC94D" w14:textId="77777777" w:rsidR="00D5519D" w:rsidRPr="00567408" w:rsidRDefault="00D5519D" w:rsidP="00D5519D">
            <w:pPr>
              <w:rPr>
                <w:rFonts w:cstheme="minorHAnsi"/>
                <w:sz w:val="24"/>
                <w:szCs w:val="24"/>
              </w:rPr>
            </w:pPr>
            <w:r w:rsidRPr="00567408">
              <w:rPr>
                <w:rFonts w:cstheme="minorHAnsi"/>
                <w:sz w:val="24"/>
                <w:szCs w:val="24"/>
              </w:rPr>
              <w:t>Welsh Government</w:t>
            </w:r>
          </w:p>
        </w:tc>
        <w:tc>
          <w:tcPr>
            <w:tcW w:w="3573" w:type="pct"/>
          </w:tcPr>
          <w:p w14:paraId="57802EBE" w14:textId="03106E06" w:rsidR="00D5519D" w:rsidRPr="00567408" w:rsidRDefault="00D5519D" w:rsidP="00D5519D">
            <w:pPr>
              <w:rPr>
                <w:rFonts w:cstheme="minorHAnsi"/>
                <w:sz w:val="24"/>
                <w:szCs w:val="24"/>
              </w:rPr>
            </w:pPr>
            <w:r w:rsidRPr="00567408">
              <w:rPr>
                <w:rFonts w:cstheme="minorHAnsi"/>
                <w:sz w:val="24"/>
                <w:szCs w:val="24"/>
              </w:rPr>
              <w:t>Assurance r</w:t>
            </w:r>
            <w:r>
              <w:rPr>
                <w:rFonts w:cstheme="minorHAnsi"/>
                <w:sz w:val="24"/>
                <w:szCs w:val="24"/>
              </w:rPr>
              <w:t>:</w:t>
            </w:r>
            <w:r w:rsidRPr="00567408">
              <w:rPr>
                <w:rFonts w:cstheme="minorHAnsi"/>
                <w:sz w:val="24"/>
                <w:szCs w:val="24"/>
              </w:rPr>
              <w:t xml:space="preserve">e EMRTS meeting Ministerial expectations </w:t>
            </w:r>
          </w:p>
        </w:tc>
      </w:tr>
      <w:tr w:rsidR="00D5519D" w:rsidRPr="00797910" w14:paraId="1381BAAF" w14:textId="77777777" w:rsidTr="005C093F">
        <w:tc>
          <w:tcPr>
            <w:tcW w:w="1427" w:type="pct"/>
          </w:tcPr>
          <w:p w14:paraId="430DE263" w14:textId="77777777" w:rsidR="00D5519D" w:rsidRPr="00567408" w:rsidRDefault="00D5519D" w:rsidP="00D5519D">
            <w:pPr>
              <w:rPr>
                <w:rFonts w:cstheme="minorHAnsi"/>
                <w:sz w:val="24"/>
                <w:szCs w:val="24"/>
              </w:rPr>
            </w:pPr>
            <w:r w:rsidRPr="00567408">
              <w:rPr>
                <w:rFonts w:cstheme="minorHAnsi"/>
                <w:sz w:val="24"/>
                <w:szCs w:val="24"/>
              </w:rPr>
              <w:t>Wales Air Ambulance</w:t>
            </w:r>
          </w:p>
        </w:tc>
        <w:tc>
          <w:tcPr>
            <w:tcW w:w="3573" w:type="pct"/>
          </w:tcPr>
          <w:p w14:paraId="06B2C6D0" w14:textId="77777777" w:rsidR="00D5519D" w:rsidRPr="00567408" w:rsidRDefault="00D5519D" w:rsidP="00D5519D">
            <w:pPr>
              <w:rPr>
                <w:rFonts w:cstheme="minorHAnsi"/>
                <w:sz w:val="24"/>
                <w:szCs w:val="24"/>
              </w:rPr>
            </w:pPr>
            <w:r w:rsidRPr="00567408">
              <w:rPr>
                <w:rFonts w:cstheme="minorHAnsi"/>
                <w:sz w:val="24"/>
                <w:szCs w:val="24"/>
              </w:rPr>
              <w:t>CEO</w:t>
            </w:r>
          </w:p>
        </w:tc>
      </w:tr>
      <w:tr w:rsidR="00D5519D" w:rsidRPr="00797910" w14:paraId="6F1B4B1D" w14:textId="77777777" w:rsidTr="005C093F">
        <w:tc>
          <w:tcPr>
            <w:tcW w:w="1427" w:type="pct"/>
          </w:tcPr>
          <w:p w14:paraId="72E389FD" w14:textId="77777777" w:rsidR="00D5519D" w:rsidRPr="00567408" w:rsidRDefault="00D5519D" w:rsidP="00D5519D">
            <w:pPr>
              <w:rPr>
                <w:rFonts w:cstheme="minorHAnsi"/>
                <w:sz w:val="24"/>
                <w:szCs w:val="24"/>
              </w:rPr>
            </w:pPr>
            <w:r>
              <w:rPr>
                <w:rFonts w:cstheme="minorHAnsi"/>
                <w:sz w:val="24"/>
                <w:szCs w:val="24"/>
              </w:rPr>
              <w:t>EMRTS</w:t>
            </w:r>
          </w:p>
        </w:tc>
        <w:tc>
          <w:tcPr>
            <w:tcW w:w="3573" w:type="pct"/>
          </w:tcPr>
          <w:p w14:paraId="1E319484" w14:textId="77777777" w:rsidR="00D5519D" w:rsidRPr="00567408" w:rsidRDefault="00D5519D" w:rsidP="00D5519D">
            <w:pPr>
              <w:rPr>
                <w:rFonts w:cstheme="minorHAnsi"/>
                <w:sz w:val="24"/>
                <w:szCs w:val="24"/>
              </w:rPr>
            </w:pPr>
            <w:r>
              <w:rPr>
                <w:rFonts w:cstheme="minorHAnsi"/>
                <w:sz w:val="24"/>
                <w:szCs w:val="24"/>
              </w:rPr>
              <w:t>National Director</w:t>
            </w:r>
          </w:p>
        </w:tc>
      </w:tr>
      <w:tr w:rsidR="00D5519D" w:rsidRPr="00797910" w14:paraId="3D74081F" w14:textId="77777777" w:rsidTr="005C093F">
        <w:tc>
          <w:tcPr>
            <w:tcW w:w="1427" w:type="pct"/>
          </w:tcPr>
          <w:p w14:paraId="051D9C76" w14:textId="77777777" w:rsidR="00D5519D" w:rsidRDefault="00D5519D" w:rsidP="00D5519D">
            <w:pPr>
              <w:rPr>
                <w:rFonts w:cstheme="minorHAnsi"/>
                <w:sz w:val="24"/>
                <w:szCs w:val="24"/>
              </w:rPr>
            </w:pPr>
            <w:r>
              <w:rPr>
                <w:rFonts w:cstheme="minorHAnsi"/>
                <w:sz w:val="24"/>
                <w:szCs w:val="24"/>
              </w:rPr>
              <w:t>EMRTS</w:t>
            </w:r>
          </w:p>
        </w:tc>
        <w:tc>
          <w:tcPr>
            <w:tcW w:w="3573" w:type="pct"/>
          </w:tcPr>
          <w:p w14:paraId="5C081755" w14:textId="387E028E" w:rsidR="00D5519D" w:rsidRDefault="00D5519D" w:rsidP="00D5519D">
            <w:pPr>
              <w:rPr>
                <w:rFonts w:cstheme="minorHAnsi"/>
                <w:sz w:val="24"/>
                <w:szCs w:val="24"/>
              </w:rPr>
            </w:pPr>
            <w:r>
              <w:rPr>
                <w:rFonts w:cstheme="minorHAnsi"/>
                <w:sz w:val="24"/>
                <w:szCs w:val="24"/>
              </w:rPr>
              <w:t>Operations Director</w:t>
            </w:r>
          </w:p>
        </w:tc>
      </w:tr>
      <w:tr w:rsidR="00D5519D" w:rsidRPr="00797910" w14:paraId="531260D2" w14:textId="77777777" w:rsidTr="005C093F">
        <w:tc>
          <w:tcPr>
            <w:tcW w:w="1427" w:type="pct"/>
          </w:tcPr>
          <w:p w14:paraId="27686AD9" w14:textId="77777777" w:rsidR="00D5519D" w:rsidRDefault="00D5519D" w:rsidP="00D5519D">
            <w:pPr>
              <w:rPr>
                <w:rFonts w:cstheme="minorHAnsi"/>
                <w:sz w:val="24"/>
                <w:szCs w:val="24"/>
              </w:rPr>
            </w:pPr>
            <w:r>
              <w:rPr>
                <w:rFonts w:cstheme="minorHAnsi"/>
                <w:sz w:val="24"/>
                <w:szCs w:val="24"/>
              </w:rPr>
              <w:t>EMRTS</w:t>
            </w:r>
          </w:p>
        </w:tc>
        <w:tc>
          <w:tcPr>
            <w:tcW w:w="3573" w:type="pct"/>
          </w:tcPr>
          <w:p w14:paraId="6BD7DBA6" w14:textId="5F7440D7" w:rsidR="00D5519D" w:rsidRDefault="00B46518" w:rsidP="00B46518">
            <w:pPr>
              <w:rPr>
                <w:rFonts w:cstheme="minorHAnsi"/>
                <w:sz w:val="24"/>
                <w:szCs w:val="24"/>
              </w:rPr>
            </w:pPr>
            <w:r>
              <w:rPr>
                <w:rFonts w:cstheme="minorHAnsi"/>
                <w:sz w:val="24"/>
                <w:szCs w:val="24"/>
              </w:rPr>
              <w:t>Clinical Informatics &amp; Research Manager</w:t>
            </w:r>
          </w:p>
        </w:tc>
      </w:tr>
      <w:tr w:rsidR="00D5519D" w:rsidRPr="00797910" w14:paraId="44A5FB4A" w14:textId="77777777" w:rsidTr="005C093F">
        <w:tc>
          <w:tcPr>
            <w:tcW w:w="1427" w:type="pct"/>
          </w:tcPr>
          <w:p w14:paraId="03193953" w14:textId="77777777" w:rsidR="00D5519D" w:rsidRDefault="00D5519D" w:rsidP="00D5519D">
            <w:pPr>
              <w:rPr>
                <w:rFonts w:cstheme="minorHAnsi"/>
                <w:sz w:val="24"/>
                <w:szCs w:val="24"/>
              </w:rPr>
            </w:pPr>
            <w:r>
              <w:rPr>
                <w:rFonts w:cstheme="minorHAnsi"/>
                <w:sz w:val="24"/>
                <w:szCs w:val="24"/>
              </w:rPr>
              <w:t>EMRTS</w:t>
            </w:r>
          </w:p>
        </w:tc>
        <w:tc>
          <w:tcPr>
            <w:tcW w:w="3573" w:type="pct"/>
          </w:tcPr>
          <w:p w14:paraId="79B8E13E" w14:textId="5F233741" w:rsidR="00D5519D" w:rsidRDefault="00D5519D" w:rsidP="00D5519D">
            <w:pPr>
              <w:rPr>
                <w:rFonts w:cstheme="minorHAnsi"/>
                <w:sz w:val="24"/>
                <w:szCs w:val="24"/>
              </w:rPr>
            </w:pPr>
            <w:r>
              <w:rPr>
                <w:rFonts w:cstheme="minorHAnsi"/>
                <w:sz w:val="24"/>
                <w:szCs w:val="24"/>
              </w:rPr>
              <w:t>Head of Communication &amp; Engagement</w:t>
            </w:r>
          </w:p>
        </w:tc>
      </w:tr>
      <w:tr w:rsidR="00D5519D" w:rsidRPr="00797910" w14:paraId="14B7AD03" w14:textId="77777777" w:rsidTr="005C093F">
        <w:tc>
          <w:tcPr>
            <w:tcW w:w="1427" w:type="pct"/>
          </w:tcPr>
          <w:p w14:paraId="2EA628B7" w14:textId="77777777" w:rsidR="00D5519D" w:rsidRDefault="00D5519D" w:rsidP="00D5519D">
            <w:pPr>
              <w:rPr>
                <w:rFonts w:cstheme="minorHAnsi"/>
                <w:sz w:val="24"/>
                <w:szCs w:val="24"/>
              </w:rPr>
            </w:pPr>
            <w:r>
              <w:rPr>
                <w:rFonts w:cstheme="minorHAnsi"/>
                <w:sz w:val="24"/>
                <w:szCs w:val="24"/>
              </w:rPr>
              <w:t>EMRTS</w:t>
            </w:r>
          </w:p>
        </w:tc>
        <w:tc>
          <w:tcPr>
            <w:tcW w:w="3573" w:type="pct"/>
          </w:tcPr>
          <w:p w14:paraId="3774BE5C" w14:textId="0C67EAFE" w:rsidR="00D5519D" w:rsidRDefault="00D5519D" w:rsidP="00D5519D">
            <w:pPr>
              <w:rPr>
                <w:rFonts w:cstheme="minorHAnsi"/>
                <w:sz w:val="24"/>
                <w:szCs w:val="24"/>
              </w:rPr>
            </w:pPr>
            <w:r>
              <w:rPr>
                <w:rFonts w:cstheme="minorHAnsi"/>
                <w:sz w:val="24"/>
                <w:szCs w:val="24"/>
              </w:rPr>
              <w:t>Programme Manager</w:t>
            </w:r>
          </w:p>
        </w:tc>
      </w:tr>
    </w:tbl>
    <w:p w14:paraId="6574FA8B" w14:textId="77777777" w:rsidR="00567408" w:rsidRDefault="00567408" w:rsidP="001860CE">
      <w:pPr>
        <w:jc w:val="both"/>
        <w:rPr>
          <w:rFonts w:cstheme="minorHAnsi"/>
          <w:sz w:val="24"/>
          <w:szCs w:val="24"/>
        </w:rPr>
      </w:pPr>
    </w:p>
    <w:p w14:paraId="53BC9803" w14:textId="77777777" w:rsidR="00567408" w:rsidRDefault="00567408">
      <w:pPr>
        <w:spacing w:after="160" w:line="259" w:lineRule="auto"/>
        <w:rPr>
          <w:rFonts w:cstheme="minorHAnsi"/>
          <w:sz w:val="24"/>
          <w:szCs w:val="24"/>
        </w:rPr>
      </w:pPr>
      <w:r>
        <w:rPr>
          <w:rFonts w:cstheme="minorHAnsi"/>
          <w:sz w:val="24"/>
          <w:szCs w:val="24"/>
        </w:rPr>
        <w:br w:type="page"/>
      </w:r>
    </w:p>
    <w:p w14:paraId="05208C0D" w14:textId="77777777" w:rsidR="001860CE" w:rsidRDefault="001860CE" w:rsidP="00E70DA6">
      <w:pPr>
        <w:pStyle w:val="Heading1"/>
      </w:pPr>
      <w:bookmarkStart w:id="17" w:name="_Toc32396521"/>
      <w:r w:rsidRPr="00E70DA6">
        <w:rPr>
          <w:b/>
          <w:color w:val="002060"/>
          <w:sz w:val="56"/>
          <w:szCs w:val="56"/>
        </w:rPr>
        <w:t>Interpretations</w:t>
      </w:r>
      <w:bookmarkEnd w:id="17"/>
    </w:p>
    <w:p w14:paraId="21141BFE" w14:textId="77777777" w:rsidR="00E70DA6" w:rsidRPr="00E70DA6" w:rsidRDefault="00E70DA6" w:rsidP="00E70D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6351"/>
      </w:tblGrid>
      <w:tr w:rsidR="005D2FCA" w:rsidRPr="00604347" w14:paraId="3FCC830F" w14:textId="77777777" w:rsidTr="00045489">
        <w:tc>
          <w:tcPr>
            <w:tcW w:w="1963" w:type="pct"/>
          </w:tcPr>
          <w:p w14:paraId="4CA983D9" w14:textId="77777777" w:rsidR="005D2FCA" w:rsidRPr="00604347" w:rsidRDefault="005D2FCA" w:rsidP="00045489">
            <w:pPr>
              <w:rPr>
                <w:rFonts w:cstheme="minorHAnsi"/>
                <w:sz w:val="24"/>
                <w:szCs w:val="24"/>
              </w:rPr>
            </w:pPr>
            <w:r w:rsidRPr="00604347">
              <w:rPr>
                <w:rFonts w:cstheme="minorHAnsi"/>
                <w:sz w:val="24"/>
                <w:szCs w:val="24"/>
              </w:rPr>
              <w:t>CAREMORE</w:t>
            </w:r>
            <w:r w:rsidRPr="00604347">
              <w:rPr>
                <w:rFonts w:cstheme="minorHAnsi"/>
                <w:sz w:val="24"/>
                <w:szCs w:val="24"/>
                <w:vertAlign w:val="superscript"/>
              </w:rPr>
              <w:t>®</w:t>
            </w:r>
          </w:p>
        </w:tc>
        <w:tc>
          <w:tcPr>
            <w:tcW w:w="3037" w:type="pct"/>
          </w:tcPr>
          <w:p w14:paraId="1E33ED5B" w14:textId="77777777" w:rsidR="005D2FCA" w:rsidRPr="00604347" w:rsidRDefault="005D2FCA" w:rsidP="00045489">
            <w:pPr>
              <w:rPr>
                <w:rFonts w:cstheme="minorHAnsi"/>
                <w:sz w:val="24"/>
                <w:szCs w:val="24"/>
              </w:rPr>
            </w:pPr>
            <w:r w:rsidRPr="00604347">
              <w:rPr>
                <w:rFonts w:cstheme="minorHAnsi"/>
                <w:sz w:val="24"/>
                <w:szCs w:val="24"/>
              </w:rPr>
              <w:t>CAREMORE</w:t>
            </w:r>
            <w:r w:rsidRPr="00604347">
              <w:rPr>
                <w:rFonts w:cstheme="minorHAnsi"/>
                <w:sz w:val="24"/>
                <w:szCs w:val="24"/>
                <w:vertAlign w:val="superscript"/>
              </w:rPr>
              <w:t>®</w:t>
            </w:r>
            <w:r w:rsidRPr="00604347">
              <w:rPr>
                <w:rFonts w:cstheme="minorHAnsi"/>
                <w:sz w:val="24"/>
                <w:szCs w:val="24"/>
              </w:rPr>
              <w:t xml:space="preserve"> is a commissioning method, focusing on Care standards, Activity, Resources Envelope, Model of care, Operational arrangements, Review of performance and Evaluation. It is a registered trademark belonging to Cwm Taf University Health Board UK2630477;</w:t>
            </w:r>
          </w:p>
          <w:p w14:paraId="49258783" w14:textId="77777777" w:rsidR="005D2FCA" w:rsidRPr="00604347" w:rsidRDefault="005D2FCA" w:rsidP="00045489">
            <w:pPr>
              <w:rPr>
                <w:rFonts w:cstheme="minorHAnsi"/>
                <w:sz w:val="24"/>
                <w:szCs w:val="24"/>
              </w:rPr>
            </w:pPr>
          </w:p>
        </w:tc>
      </w:tr>
      <w:tr w:rsidR="005D2FCA" w:rsidRPr="00604347" w14:paraId="2ADE74F9" w14:textId="77777777" w:rsidTr="00045489">
        <w:tc>
          <w:tcPr>
            <w:tcW w:w="1963" w:type="pct"/>
          </w:tcPr>
          <w:p w14:paraId="23CCA174" w14:textId="77777777" w:rsidR="005D2FCA" w:rsidRPr="00604347" w:rsidRDefault="005D2FCA" w:rsidP="00045489">
            <w:pPr>
              <w:rPr>
                <w:rFonts w:cstheme="minorHAnsi"/>
                <w:sz w:val="24"/>
                <w:szCs w:val="24"/>
              </w:rPr>
            </w:pPr>
            <w:r w:rsidRPr="00604347">
              <w:rPr>
                <w:rFonts w:cstheme="minorHAnsi"/>
                <w:sz w:val="24"/>
                <w:szCs w:val="24"/>
              </w:rPr>
              <w:t>CASC</w:t>
            </w:r>
          </w:p>
        </w:tc>
        <w:tc>
          <w:tcPr>
            <w:tcW w:w="3037" w:type="pct"/>
          </w:tcPr>
          <w:p w14:paraId="7C5AB228" w14:textId="77777777" w:rsidR="005D2FCA" w:rsidRPr="00604347" w:rsidRDefault="005D2FCA" w:rsidP="00045489">
            <w:pPr>
              <w:rPr>
                <w:rFonts w:cstheme="minorHAnsi"/>
                <w:sz w:val="24"/>
                <w:szCs w:val="24"/>
              </w:rPr>
            </w:pPr>
            <w:r w:rsidRPr="00604347">
              <w:rPr>
                <w:rFonts w:cstheme="minorHAnsi"/>
                <w:sz w:val="24"/>
                <w:szCs w:val="24"/>
              </w:rPr>
              <w:t>CASC is the Chief Ambulance Services Commissioner who acts on behalf of EASC to support  efficient &amp; effective commissioning, planning and delivery of emergency ambulance services in a collaborative and transparent manner between Health Boards and WAST;</w:t>
            </w:r>
          </w:p>
          <w:p w14:paraId="3E71B2A0" w14:textId="77777777" w:rsidR="005D2FCA" w:rsidRPr="00604347" w:rsidRDefault="005D2FCA" w:rsidP="00045489">
            <w:pPr>
              <w:rPr>
                <w:rFonts w:cstheme="minorHAnsi"/>
                <w:sz w:val="24"/>
                <w:szCs w:val="24"/>
              </w:rPr>
            </w:pPr>
          </w:p>
        </w:tc>
      </w:tr>
      <w:tr w:rsidR="00BF15CE" w:rsidRPr="00604347" w14:paraId="59BE1117" w14:textId="77777777" w:rsidTr="00045489">
        <w:tc>
          <w:tcPr>
            <w:tcW w:w="1963" w:type="pct"/>
          </w:tcPr>
          <w:p w14:paraId="333A4DEC" w14:textId="77777777" w:rsidR="00BF15CE" w:rsidRPr="00BF15CE" w:rsidRDefault="00BF15CE" w:rsidP="00BF15CE">
            <w:pPr>
              <w:rPr>
                <w:rFonts w:cstheme="minorHAnsi"/>
                <w:sz w:val="24"/>
                <w:szCs w:val="24"/>
              </w:rPr>
            </w:pPr>
            <w:r w:rsidRPr="00BF15CE">
              <w:rPr>
                <w:rFonts w:cstheme="minorHAnsi"/>
                <w:sz w:val="24"/>
                <w:szCs w:val="24"/>
              </w:rPr>
              <w:t>Collaborative Commissioning EMRTS Delivery Assurance Group (DAG)</w:t>
            </w:r>
          </w:p>
        </w:tc>
        <w:tc>
          <w:tcPr>
            <w:tcW w:w="3037" w:type="pct"/>
          </w:tcPr>
          <w:p w14:paraId="5ECC2BED" w14:textId="77777777" w:rsidR="00BF15CE" w:rsidRPr="00BF15CE" w:rsidRDefault="00BF15CE" w:rsidP="00BF15CE">
            <w:pPr>
              <w:rPr>
                <w:rFonts w:cstheme="minorHAnsi"/>
                <w:sz w:val="24"/>
                <w:szCs w:val="24"/>
              </w:rPr>
            </w:pPr>
            <w:r w:rsidRPr="00BF15CE">
              <w:rPr>
                <w:rFonts w:cstheme="minorHAnsi"/>
                <w:sz w:val="24"/>
                <w:szCs w:val="24"/>
              </w:rPr>
              <w:t>The EMRTS DAG has been established as a sub-group of  EASC to support the production, ongoing development and maintenance of the Framework;</w:t>
            </w:r>
          </w:p>
        </w:tc>
      </w:tr>
      <w:tr w:rsidR="00BF15CE" w:rsidRPr="00604347" w14:paraId="623C6CA2" w14:textId="77777777" w:rsidTr="00045489">
        <w:tc>
          <w:tcPr>
            <w:tcW w:w="1963" w:type="pct"/>
          </w:tcPr>
          <w:p w14:paraId="6BA29211" w14:textId="77777777" w:rsidR="00BF15CE" w:rsidRPr="00604347" w:rsidRDefault="00BF15CE" w:rsidP="00BF15CE">
            <w:pPr>
              <w:rPr>
                <w:rFonts w:cstheme="minorHAnsi"/>
                <w:sz w:val="24"/>
                <w:szCs w:val="24"/>
              </w:rPr>
            </w:pPr>
            <w:r w:rsidRPr="00604347">
              <w:rPr>
                <w:rFonts w:cstheme="minorHAnsi"/>
                <w:sz w:val="24"/>
                <w:szCs w:val="24"/>
              </w:rPr>
              <w:t>Commissioning Intentions</w:t>
            </w:r>
          </w:p>
        </w:tc>
        <w:tc>
          <w:tcPr>
            <w:tcW w:w="3037" w:type="pct"/>
          </w:tcPr>
          <w:p w14:paraId="56CA99E6" w14:textId="77777777" w:rsidR="00BF15CE" w:rsidRPr="00604347" w:rsidRDefault="00BF15CE" w:rsidP="00BF15CE">
            <w:pPr>
              <w:rPr>
                <w:rFonts w:cstheme="minorHAnsi"/>
                <w:sz w:val="24"/>
                <w:szCs w:val="24"/>
                <w:lang w:val="en-US"/>
              </w:rPr>
            </w:pPr>
            <w:r w:rsidRPr="00604347">
              <w:rPr>
                <w:rFonts w:cstheme="minorHAnsi"/>
                <w:sz w:val="24"/>
                <w:szCs w:val="24"/>
                <w:lang w:val="en-US"/>
              </w:rPr>
              <w:t>Commissioning Intentions provide a basis for constructive engagement between Health Boards and providers of services, to inform business plans and contracts. They are intended to drive improved outcomes for patients, and transform the design and delivery of care, within the resources available;</w:t>
            </w:r>
          </w:p>
          <w:p w14:paraId="357EF2FC" w14:textId="77777777" w:rsidR="00BF15CE" w:rsidRPr="00604347" w:rsidRDefault="00BF15CE" w:rsidP="00BF15CE">
            <w:pPr>
              <w:rPr>
                <w:rFonts w:cstheme="minorHAnsi"/>
                <w:sz w:val="24"/>
                <w:szCs w:val="24"/>
              </w:rPr>
            </w:pPr>
          </w:p>
        </w:tc>
      </w:tr>
      <w:tr w:rsidR="00BF15CE" w:rsidRPr="00604347" w14:paraId="55CB54CA" w14:textId="77777777" w:rsidTr="00045489">
        <w:tc>
          <w:tcPr>
            <w:tcW w:w="1963" w:type="pct"/>
          </w:tcPr>
          <w:p w14:paraId="432080CE" w14:textId="77777777" w:rsidR="00BF15CE" w:rsidRPr="00604347" w:rsidRDefault="00BF15CE" w:rsidP="002F3965">
            <w:pPr>
              <w:rPr>
                <w:rFonts w:cstheme="minorHAnsi"/>
                <w:sz w:val="24"/>
                <w:szCs w:val="24"/>
              </w:rPr>
            </w:pPr>
            <w:r w:rsidRPr="00604347">
              <w:rPr>
                <w:rFonts w:cstheme="minorHAnsi"/>
                <w:sz w:val="24"/>
                <w:szCs w:val="24"/>
              </w:rPr>
              <w:t xml:space="preserve">Commissioning Model for </w:t>
            </w:r>
            <w:r w:rsidR="002F3965">
              <w:rPr>
                <w:rFonts w:cstheme="minorHAnsi"/>
                <w:sz w:val="24"/>
                <w:szCs w:val="24"/>
              </w:rPr>
              <w:t xml:space="preserve">EMRTS </w:t>
            </w:r>
          </w:p>
        </w:tc>
        <w:tc>
          <w:tcPr>
            <w:tcW w:w="3037" w:type="pct"/>
          </w:tcPr>
          <w:p w14:paraId="50FA45A3" w14:textId="5CA5FF28" w:rsidR="00BF15CE" w:rsidRPr="00604347" w:rsidRDefault="00BF15CE" w:rsidP="00BF15CE">
            <w:pPr>
              <w:rPr>
                <w:rFonts w:cstheme="minorHAnsi"/>
                <w:sz w:val="24"/>
                <w:szCs w:val="24"/>
              </w:rPr>
            </w:pPr>
            <w:r w:rsidRPr="00604347">
              <w:rPr>
                <w:rFonts w:cstheme="minorHAnsi"/>
                <w:sz w:val="24"/>
                <w:szCs w:val="24"/>
              </w:rPr>
              <w:t xml:space="preserve">The commissioning model for </w:t>
            </w:r>
            <w:r w:rsidR="002F3965">
              <w:rPr>
                <w:rFonts w:cstheme="minorHAnsi"/>
                <w:sz w:val="24"/>
                <w:szCs w:val="24"/>
              </w:rPr>
              <w:t>EMRTS</w:t>
            </w:r>
            <w:r w:rsidRPr="00604347">
              <w:rPr>
                <w:rFonts w:cstheme="minorHAnsi"/>
                <w:sz w:val="24"/>
                <w:szCs w:val="24"/>
              </w:rPr>
              <w:t xml:space="preserve"> is that EASC will outline its requirements for </w:t>
            </w:r>
            <w:r w:rsidR="002F3965">
              <w:rPr>
                <w:rFonts w:cstheme="minorHAnsi"/>
                <w:sz w:val="24"/>
                <w:szCs w:val="24"/>
              </w:rPr>
              <w:t>EMRTS</w:t>
            </w:r>
            <w:r w:rsidRPr="00604347">
              <w:rPr>
                <w:rFonts w:cstheme="minorHAnsi"/>
                <w:sz w:val="24"/>
                <w:szCs w:val="24"/>
              </w:rPr>
              <w:t xml:space="preserve"> within NHS Wale</w:t>
            </w:r>
            <w:r w:rsidR="002F3965">
              <w:rPr>
                <w:rFonts w:cstheme="minorHAnsi"/>
                <w:sz w:val="24"/>
                <w:szCs w:val="24"/>
              </w:rPr>
              <w:t>s</w:t>
            </w:r>
            <w:r w:rsidRPr="00604347">
              <w:rPr>
                <w:rFonts w:cstheme="minorHAnsi"/>
                <w:sz w:val="24"/>
                <w:szCs w:val="24"/>
              </w:rPr>
              <w:t xml:space="preserve">. EASC takes responsibility for designing the commissioning model and </w:t>
            </w:r>
            <w:r w:rsidR="002F3965">
              <w:rPr>
                <w:rFonts w:cstheme="minorHAnsi"/>
                <w:sz w:val="24"/>
                <w:szCs w:val="24"/>
              </w:rPr>
              <w:t xml:space="preserve">EMRTS </w:t>
            </w:r>
            <w:r w:rsidR="003C1C89">
              <w:rPr>
                <w:rFonts w:cstheme="minorHAnsi"/>
                <w:sz w:val="24"/>
                <w:szCs w:val="24"/>
              </w:rPr>
              <w:t xml:space="preserve">is responsible for </w:t>
            </w:r>
            <w:r w:rsidR="002F3965">
              <w:rPr>
                <w:rFonts w:cstheme="minorHAnsi"/>
                <w:sz w:val="24"/>
                <w:szCs w:val="24"/>
              </w:rPr>
              <w:t xml:space="preserve">the </w:t>
            </w:r>
            <w:r w:rsidRPr="00604347">
              <w:rPr>
                <w:rFonts w:cstheme="minorHAnsi"/>
                <w:sz w:val="24"/>
                <w:szCs w:val="24"/>
              </w:rPr>
              <w:t>patient pathway</w:t>
            </w:r>
            <w:r w:rsidR="002F3965">
              <w:rPr>
                <w:rFonts w:cstheme="minorHAnsi"/>
                <w:sz w:val="24"/>
                <w:szCs w:val="24"/>
              </w:rPr>
              <w:t xml:space="preserve">. </w:t>
            </w:r>
          </w:p>
          <w:p w14:paraId="2C4E6026" w14:textId="77777777" w:rsidR="00BF15CE" w:rsidRPr="00604347" w:rsidRDefault="00BF15CE" w:rsidP="00BF15CE">
            <w:pPr>
              <w:rPr>
                <w:rFonts w:cstheme="minorHAnsi"/>
                <w:sz w:val="24"/>
                <w:szCs w:val="24"/>
              </w:rPr>
            </w:pPr>
          </w:p>
        </w:tc>
      </w:tr>
      <w:tr w:rsidR="00BF15CE" w:rsidRPr="00604347" w14:paraId="5D35FBDC" w14:textId="77777777" w:rsidTr="00045489">
        <w:tc>
          <w:tcPr>
            <w:tcW w:w="1963" w:type="pct"/>
          </w:tcPr>
          <w:p w14:paraId="7480B20E" w14:textId="77777777" w:rsidR="00BF15CE" w:rsidRPr="00604347" w:rsidRDefault="00BF15CE" w:rsidP="00BF15CE">
            <w:pPr>
              <w:rPr>
                <w:rFonts w:cstheme="minorHAnsi"/>
                <w:sz w:val="24"/>
                <w:szCs w:val="24"/>
              </w:rPr>
            </w:pPr>
            <w:r w:rsidRPr="00604347">
              <w:rPr>
                <w:rFonts w:cstheme="minorHAnsi"/>
                <w:sz w:val="24"/>
                <w:szCs w:val="24"/>
              </w:rPr>
              <w:t>EASC</w:t>
            </w:r>
          </w:p>
        </w:tc>
        <w:tc>
          <w:tcPr>
            <w:tcW w:w="3037" w:type="pct"/>
          </w:tcPr>
          <w:p w14:paraId="083BB9C7" w14:textId="636E7BAB" w:rsidR="00BF15CE" w:rsidRPr="00604347" w:rsidRDefault="00BF15CE" w:rsidP="00BF15CE">
            <w:pPr>
              <w:rPr>
                <w:rFonts w:cstheme="minorHAnsi"/>
                <w:sz w:val="24"/>
                <w:szCs w:val="24"/>
              </w:rPr>
            </w:pPr>
            <w:r w:rsidRPr="00604347">
              <w:rPr>
                <w:rFonts w:cstheme="minorHAnsi"/>
                <w:sz w:val="24"/>
                <w:szCs w:val="24"/>
              </w:rPr>
              <w:t>EASC is the Emergency Ambulance Services Committee which acts as the commissioner of Emergency</w:t>
            </w:r>
            <w:r w:rsidR="00EF299E">
              <w:rPr>
                <w:rFonts w:cstheme="minorHAnsi"/>
                <w:sz w:val="24"/>
                <w:szCs w:val="24"/>
              </w:rPr>
              <w:t xml:space="preserve"> and Non-Emergency</w:t>
            </w:r>
            <w:r w:rsidRPr="00604347">
              <w:rPr>
                <w:rFonts w:cstheme="minorHAnsi"/>
                <w:sz w:val="24"/>
                <w:szCs w:val="24"/>
              </w:rPr>
              <w:t xml:space="preserve"> Ambulance Services on behalf of NHS Wales Local Health Boards. In April 2016 the Minister for Health &amp; Social Service amended the directions for EASC allowing the committee to be responsible for the commissioning of Non-Emergency Patient Transport Services. It is hosted by Cwm Taf </w:t>
            </w:r>
            <w:r w:rsidR="00EF299E">
              <w:rPr>
                <w:rFonts w:cstheme="minorHAnsi"/>
                <w:sz w:val="24"/>
                <w:szCs w:val="24"/>
              </w:rPr>
              <w:t>Morgannwg</w:t>
            </w:r>
            <w:ins w:id="18" w:author="Chris Turner" w:date="2020-04-24T16:04:00Z">
              <w:r w:rsidR="003C1C89">
                <w:rPr>
                  <w:rFonts w:cstheme="minorHAnsi"/>
                  <w:sz w:val="24"/>
                  <w:szCs w:val="24"/>
                </w:rPr>
                <w:t xml:space="preserve"> </w:t>
              </w:r>
            </w:ins>
            <w:r w:rsidRPr="00604347">
              <w:rPr>
                <w:rFonts w:cstheme="minorHAnsi"/>
                <w:sz w:val="24"/>
                <w:szCs w:val="24"/>
              </w:rPr>
              <w:t>University Health Board;</w:t>
            </w:r>
          </w:p>
          <w:p w14:paraId="7652AFFA" w14:textId="77777777" w:rsidR="00BF15CE" w:rsidRPr="00604347" w:rsidRDefault="00BF15CE" w:rsidP="00BF15CE">
            <w:pPr>
              <w:rPr>
                <w:rFonts w:cstheme="minorHAnsi"/>
                <w:sz w:val="24"/>
                <w:szCs w:val="24"/>
              </w:rPr>
            </w:pPr>
          </w:p>
        </w:tc>
      </w:tr>
      <w:tr w:rsidR="00BF15CE" w:rsidRPr="00604347" w14:paraId="6D1A4700" w14:textId="77777777" w:rsidTr="00045489">
        <w:tc>
          <w:tcPr>
            <w:tcW w:w="1963" w:type="pct"/>
          </w:tcPr>
          <w:p w14:paraId="7B0C1271" w14:textId="77777777" w:rsidR="00BF15CE" w:rsidRPr="00604347" w:rsidRDefault="00BF15CE" w:rsidP="00BF15CE">
            <w:pPr>
              <w:rPr>
                <w:rFonts w:cstheme="minorHAnsi"/>
                <w:sz w:val="24"/>
                <w:szCs w:val="24"/>
              </w:rPr>
            </w:pPr>
            <w:r w:rsidRPr="00604347">
              <w:rPr>
                <w:rFonts w:cstheme="minorHAnsi"/>
                <w:sz w:val="24"/>
                <w:szCs w:val="24"/>
              </w:rPr>
              <w:t>Emergency Ambulance Services</w:t>
            </w:r>
          </w:p>
        </w:tc>
        <w:tc>
          <w:tcPr>
            <w:tcW w:w="3037" w:type="pct"/>
          </w:tcPr>
          <w:p w14:paraId="192C6BFE" w14:textId="208B36E6" w:rsidR="00BF15CE" w:rsidRPr="00604347" w:rsidRDefault="003C1C89" w:rsidP="00BF15CE">
            <w:pPr>
              <w:rPr>
                <w:rFonts w:cstheme="minorHAnsi"/>
                <w:bCs/>
                <w:sz w:val="24"/>
                <w:szCs w:val="24"/>
              </w:rPr>
            </w:pPr>
            <w:r>
              <w:rPr>
                <w:rFonts w:cstheme="minorHAnsi"/>
                <w:bCs/>
                <w:sz w:val="24"/>
                <w:szCs w:val="24"/>
              </w:rPr>
              <w:t>M</w:t>
            </w:r>
            <w:r w:rsidR="00BF15CE" w:rsidRPr="00604347">
              <w:rPr>
                <w:rFonts w:cstheme="minorHAnsi"/>
                <w:bCs/>
                <w:sz w:val="24"/>
                <w:szCs w:val="24"/>
              </w:rPr>
              <w:t>eans services which relate to: responses to emergency calls via 999; urgent hospital admission requests from general practitioners; high dependency and inter-hospital transfers; major incident response and urgent patient triage by telephone;</w:t>
            </w:r>
            <w:r w:rsidR="00BF15CE" w:rsidRPr="00604347">
              <w:rPr>
                <w:rFonts w:cstheme="minorHAnsi"/>
                <w:sz w:val="24"/>
                <w:szCs w:val="24"/>
              </w:rPr>
              <w:t xml:space="preserve"> </w:t>
            </w:r>
            <w:r w:rsidR="00BF15CE" w:rsidRPr="00604347">
              <w:rPr>
                <w:rFonts w:cstheme="minorHAnsi"/>
                <w:bCs/>
                <w:sz w:val="24"/>
                <w:szCs w:val="24"/>
              </w:rPr>
              <w:t>NHS Direct Wales Services;</w:t>
            </w:r>
          </w:p>
          <w:p w14:paraId="5837BB53" w14:textId="77777777" w:rsidR="00BF15CE" w:rsidRPr="00604347" w:rsidRDefault="00BF15CE" w:rsidP="00BF15CE">
            <w:pPr>
              <w:rPr>
                <w:rFonts w:cstheme="minorHAnsi"/>
                <w:sz w:val="24"/>
                <w:szCs w:val="24"/>
              </w:rPr>
            </w:pPr>
          </w:p>
        </w:tc>
      </w:tr>
      <w:tr w:rsidR="002F3965" w:rsidRPr="00604347" w14:paraId="742EC3F4" w14:textId="77777777" w:rsidTr="00045489">
        <w:tc>
          <w:tcPr>
            <w:tcW w:w="1963" w:type="pct"/>
          </w:tcPr>
          <w:p w14:paraId="2422C1C3" w14:textId="77777777" w:rsidR="002F3965" w:rsidRPr="00604347" w:rsidRDefault="002F3965" w:rsidP="002F3965">
            <w:pPr>
              <w:jc w:val="both"/>
              <w:rPr>
                <w:rFonts w:cstheme="minorHAnsi"/>
                <w:spacing w:val="-2"/>
                <w:sz w:val="24"/>
                <w:szCs w:val="24"/>
              </w:rPr>
            </w:pPr>
            <w:r>
              <w:rPr>
                <w:rFonts w:cstheme="minorHAnsi"/>
                <w:sz w:val="24"/>
                <w:szCs w:val="24"/>
              </w:rPr>
              <w:t xml:space="preserve">Emergency Medical Retrieval &amp; Transfer Service (EMRTS) </w:t>
            </w:r>
          </w:p>
        </w:tc>
        <w:tc>
          <w:tcPr>
            <w:tcW w:w="3037" w:type="pct"/>
          </w:tcPr>
          <w:p w14:paraId="3E523E59" w14:textId="1D0843B0" w:rsidR="002F3965" w:rsidRPr="00604347" w:rsidRDefault="002F3965" w:rsidP="000D1A5B">
            <w:pPr>
              <w:rPr>
                <w:rFonts w:cstheme="minorHAnsi"/>
                <w:sz w:val="24"/>
                <w:szCs w:val="24"/>
              </w:rPr>
            </w:pPr>
            <w:r>
              <w:rPr>
                <w:sz w:val="24"/>
                <w:szCs w:val="24"/>
              </w:rPr>
              <w:t>Means all Wales service that provides</w:t>
            </w:r>
            <w:r w:rsidRPr="00567408">
              <w:rPr>
                <w:rFonts w:cstheme="minorHAnsi"/>
                <w:sz w:val="24"/>
                <w:szCs w:val="24"/>
              </w:rPr>
              <w:t xml:space="preserve"> advanced decision making &amp; critical care for life or limb threatening emergencies that require transfer for time critical specialist treatment at an appropriate facility</w:t>
            </w:r>
            <w:r>
              <w:rPr>
                <w:rFonts w:cstheme="minorHAnsi"/>
                <w:sz w:val="24"/>
                <w:szCs w:val="24"/>
              </w:rPr>
              <w:t xml:space="preserve">. </w:t>
            </w:r>
          </w:p>
        </w:tc>
      </w:tr>
      <w:tr w:rsidR="002F3965" w:rsidRPr="00604347" w14:paraId="616A5C4B" w14:textId="77777777" w:rsidTr="00045489">
        <w:tc>
          <w:tcPr>
            <w:tcW w:w="1963" w:type="pct"/>
          </w:tcPr>
          <w:p w14:paraId="41206FDC" w14:textId="77777777" w:rsidR="002F3965" w:rsidRPr="00604347" w:rsidRDefault="002F3965" w:rsidP="002F3965">
            <w:pPr>
              <w:rPr>
                <w:rFonts w:cstheme="minorHAnsi"/>
                <w:sz w:val="24"/>
                <w:szCs w:val="24"/>
              </w:rPr>
            </w:pPr>
            <w:r w:rsidRPr="00604347">
              <w:rPr>
                <w:rFonts w:cstheme="minorHAnsi"/>
                <w:sz w:val="24"/>
                <w:szCs w:val="24"/>
              </w:rPr>
              <w:t>Health Board</w:t>
            </w:r>
          </w:p>
        </w:tc>
        <w:tc>
          <w:tcPr>
            <w:tcW w:w="3037" w:type="pct"/>
          </w:tcPr>
          <w:p w14:paraId="14702D75" w14:textId="77777777" w:rsidR="002F3965" w:rsidRPr="00604347" w:rsidRDefault="002F3965" w:rsidP="002F3965">
            <w:pPr>
              <w:jc w:val="both"/>
              <w:rPr>
                <w:rFonts w:cstheme="minorHAnsi"/>
                <w:sz w:val="24"/>
                <w:szCs w:val="24"/>
              </w:rPr>
            </w:pPr>
            <w:r w:rsidRPr="00604347">
              <w:rPr>
                <w:rFonts w:cstheme="minorHAnsi"/>
                <w:sz w:val="24"/>
                <w:szCs w:val="24"/>
              </w:rPr>
              <w:t>Means any Local Health Board as defined in the National Health Service (Wales) Act 2006 or any successor body to any of them exercising its or their functions;</w:t>
            </w:r>
          </w:p>
          <w:p w14:paraId="2E8C8F83" w14:textId="77777777" w:rsidR="002F3965" w:rsidRPr="00604347" w:rsidRDefault="002F3965" w:rsidP="002F3965">
            <w:pPr>
              <w:jc w:val="both"/>
              <w:rPr>
                <w:rFonts w:cstheme="minorHAnsi"/>
                <w:sz w:val="24"/>
                <w:szCs w:val="24"/>
              </w:rPr>
            </w:pPr>
          </w:p>
        </w:tc>
      </w:tr>
      <w:tr w:rsidR="002F3965" w:rsidRPr="00604347" w14:paraId="0B5B2136" w14:textId="77777777" w:rsidTr="00045489">
        <w:tc>
          <w:tcPr>
            <w:tcW w:w="1963" w:type="pct"/>
          </w:tcPr>
          <w:p w14:paraId="4863A2EE" w14:textId="77777777" w:rsidR="002F3965" w:rsidRPr="00604347" w:rsidRDefault="002F3965" w:rsidP="002F3965">
            <w:pPr>
              <w:rPr>
                <w:rFonts w:cstheme="minorHAnsi"/>
                <w:sz w:val="24"/>
                <w:szCs w:val="24"/>
              </w:rPr>
            </w:pPr>
            <w:r w:rsidRPr="00604347">
              <w:rPr>
                <w:rFonts w:cstheme="minorHAnsi"/>
                <w:sz w:val="24"/>
                <w:szCs w:val="24"/>
              </w:rPr>
              <w:t>IMTP</w:t>
            </w:r>
          </w:p>
        </w:tc>
        <w:tc>
          <w:tcPr>
            <w:tcW w:w="3037" w:type="pct"/>
          </w:tcPr>
          <w:p w14:paraId="316E5DB4" w14:textId="77777777" w:rsidR="002F3965" w:rsidRDefault="002F3965" w:rsidP="002F3965">
            <w:pPr>
              <w:autoSpaceDE w:val="0"/>
              <w:autoSpaceDN w:val="0"/>
              <w:adjustRightInd w:val="0"/>
              <w:rPr>
                <w:rFonts w:cstheme="minorHAnsi"/>
                <w:sz w:val="24"/>
                <w:szCs w:val="24"/>
              </w:rPr>
            </w:pPr>
            <w:r w:rsidRPr="00604347">
              <w:rPr>
                <w:rFonts w:cstheme="minorHAnsi"/>
                <w:sz w:val="24"/>
                <w:szCs w:val="24"/>
              </w:rPr>
              <w:t xml:space="preserve">The IMTP is a requirement of Welsh Government for all Health Boards and Trusts in NHS Wales and it sets out the direction for the next three years, outlining </w:t>
            </w:r>
            <w:r>
              <w:rPr>
                <w:rFonts w:cstheme="minorHAnsi"/>
                <w:sz w:val="24"/>
                <w:szCs w:val="24"/>
              </w:rPr>
              <w:t>organisations</w:t>
            </w:r>
            <w:r w:rsidRPr="00604347">
              <w:rPr>
                <w:rFonts w:cstheme="minorHAnsi"/>
                <w:sz w:val="24"/>
                <w:szCs w:val="24"/>
              </w:rPr>
              <w:t xml:space="preserve"> priorities, challenges and main risks. </w:t>
            </w:r>
          </w:p>
          <w:p w14:paraId="720D82AD" w14:textId="77777777" w:rsidR="002F3965" w:rsidRPr="00604347" w:rsidRDefault="002F3965" w:rsidP="002F3965">
            <w:pPr>
              <w:autoSpaceDE w:val="0"/>
              <w:autoSpaceDN w:val="0"/>
              <w:adjustRightInd w:val="0"/>
              <w:rPr>
                <w:rFonts w:cstheme="minorHAnsi"/>
                <w:sz w:val="24"/>
                <w:szCs w:val="24"/>
              </w:rPr>
            </w:pPr>
          </w:p>
        </w:tc>
      </w:tr>
      <w:tr w:rsidR="002F3965" w:rsidRPr="00604347" w14:paraId="30E01CBC" w14:textId="77777777" w:rsidTr="00045489">
        <w:tc>
          <w:tcPr>
            <w:tcW w:w="1963" w:type="pct"/>
          </w:tcPr>
          <w:p w14:paraId="4215B98F" w14:textId="77777777" w:rsidR="002F3965" w:rsidRPr="00604347" w:rsidRDefault="002F3965" w:rsidP="002F3965">
            <w:pPr>
              <w:rPr>
                <w:rFonts w:cstheme="minorHAnsi"/>
                <w:sz w:val="24"/>
                <w:szCs w:val="24"/>
              </w:rPr>
            </w:pPr>
            <w:r w:rsidRPr="00604347">
              <w:rPr>
                <w:rFonts w:cstheme="minorHAnsi"/>
                <w:sz w:val="24"/>
                <w:szCs w:val="24"/>
              </w:rPr>
              <w:t xml:space="preserve">Performance on a page </w:t>
            </w:r>
          </w:p>
        </w:tc>
        <w:tc>
          <w:tcPr>
            <w:tcW w:w="3037" w:type="pct"/>
          </w:tcPr>
          <w:p w14:paraId="567C6B7B" w14:textId="77777777" w:rsidR="002F3965" w:rsidRPr="00604347" w:rsidRDefault="002F3965" w:rsidP="002F3965">
            <w:pPr>
              <w:jc w:val="both"/>
              <w:rPr>
                <w:rFonts w:cstheme="minorHAnsi"/>
                <w:sz w:val="24"/>
                <w:szCs w:val="24"/>
              </w:rPr>
            </w:pPr>
            <w:r w:rsidRPr="00604347">
              <w:rPr>
                <w:rFonts w:cstheme="minorHAnsi"/>
                <w:sz w:val="24"/>
                <w:szCs w:val="24"/>
              </w:rPr>
              <w:t xml:space="preserve">The criteria and method for setting performance standards using CAREMORE®; </w:t>
            </w:r>
          </w:p>
          <w:p w14:paraId="7E3420ED" w14:textId="77777777" w:rsidR="002F3965" w:rsidRPr="00604347" w:rsidRDefault="002F3965" w:rsidP="002F3965">
            <w:pPr>
              <w:jc w:val="both"/>
              <w:rPr>
                <w:rFonts w:cstheme="minorHAnsi"/>
                <w:sz w:val="24"/>
                <w:szCs w:val="24"/>
              </w:rPr>
            </w:pPr>
          </w:p>
        </w:tc>
      </w:tr>
      <w:tr w:rsidR="002F3965" w:rsidRPr="00604347" w14:paraId="073094B4" w14:textId="77777777" w:rsidTr="00045489">
        <w:tc>
          <w:tcPr>
            <w:tcW w:w="1963" w:type="pct"/>
          </w:tcPr>
          <w:p w14:paraId="20BB1CDC" w14:textId="77777777" w:rsidR="002F3965" w:rsidRPr="00604347" w:rsidRDefault="002F3965" w:rsidP="002F3965">
            <w:pPr>
              <w:rPr>
                <w:rFonts w:cstheme="minorHAnsi"/>
                <w:sz w:val="24"/>
                <w:szCs w:val="24"/>
              </w:rPr>
            </w:pPr>
            <w:r w:rsidRPr="00604347">
              <w:rPr>
                <w:rFonts w:cstheme="minorHAnsi"/>
                <w:sz w:val="24"/>
                <w:szCs w:val="24"/>
              </w:rPr>
              <w:t xml:space="preserve">Plan on a Page </w:t>
            </w:r>
          </w:p>
        </w:tc>
        <w:tc>
          <w:tcPr>
            <w:tcW w:w="3037" w:type="pct"/>
          </w:tcPr>
          <w:p w14:paraId="454EDF1D" w14:textId="77777777" w:rsidR="002F3965" w:rsidRPr="00604347" w:rsidRDefault="002F3965" w:rsidP="002F3965">
            <w:pPr>
              <w:jc w:val="both"/>
              <w:rPr>
                <w:rFonts w:cstheme="minorHAnsi"/>
                <w:sz w:val="24"/>
                <w:szCs w:val="24"/>
              </w:rPr>
            </w:pPr>
            <w:r w:rsidRPr="00604347">
              <w:rPr>
                <w:rFonts w:cstheme="minorHAnsi"/>
                <w:sz w:val="24"/>
                <w:szCs w:val="24"/>
              </w:rPr>
              <w:t>To support the development of the Q</w:t>
            </w:r>
            <w:r w:rsidRPr="00604347">
              <w:rPr>
                <w:rFonts w:cstheme="minorHAnsi"/>
                <w:bCs/>
                <w:sz w:val="24"/>
                <w:szCs w:val="24"/>
              </w:rPr>
              <w:t xml:space="preserve">uality and Delivery Framework </w:t>
            </w:r>
            <w:r w:rsidRPr="00604347">
              <w:rPr>
                <w:rFonts w:cstheme="minorHAnsi"/>
                <w:sz w:val="24"/>
                <w:szCs w:val="24"/>
              </w:rPr>
              <w:t>there is a CAREMORE</w:t>
            </w:r>
            <w:r w:rsidRPr="00604347">
              <w:rPr>
                <w:rFonts w:cstheme="minorHAnsi"/>
                <w:sz w:val="24"/>
                <w:szCs w:val="24"/>
                <w:vertAlign w:val="superscript"/>
              </w:rPr>
              <w:t>®</w:t>
            </w:r>
            <w:r w:rsidRPr="00604347">
              <w:rPr>
                <w:rFonts w:cstheme="minorHAnsi"/>
                <w:sz w:val="24"/>
                <w:szCs w:val="24"/>
              </w:rPr>
              <w:t xml:space="preserve"> Plan on a Page which identifies the leads and timings for completing/updating/reviewing the Schedules (products) to ensure the </w:t>
            </w:r>
            <w:r w:rsidRPr="00604347">
              <w:rPr>
                <w:rFonts w:cstheme="minorHAnsi"/>
                <w:bCs/>
                <w:sz w:val="24"/>
                <w:szCs w:val="24"/>
              </w:rPr>
              <w:t xml:space="preserve">Quality and Delivery Framework </w:t>
            </w:r>
            <w:r w:rsidRPr="00604347">
              <w:rPr>
                <w:rFonts w:cstheme="minorHAnsi"/>
                <w:sz w:val="24"/>
                <w:szCs w:val="24"/>
              </w:rPr>
              <w:t>is successfully maintained. The Plan on a Page is found in the Plan on a Page section of the Framework Blueprint.</w:t>
            </w:r>
          </w:p>
          <w:p w14:paraId="7DD24867" w14:textId="77777777" w:rsidR="002F3965" w:rsidRPr="00604347" w:rsidRDefault="002F3965" w:rsidP="002F3965">
            <w:pPr>
              <w:jc w:val="both"/>
              <w:rPr>
                <w:rFonts w:cstheme="minorHAnsi"/>
                <w:sz w:val="24"/>
                <w:szCs w:val="24"/>
              </w:rPr>
            </w:pPr>
          </w:p>
        </w:tc>
      </w:tr>
      <w:tr w:rsidR="002F3965" w:rsidRPr="00604347" w14:paraId="34E600DC" w14:textId="77777777" w:rsidTr="00045489">
        <w:tc>
          <w:tcPr>
            <w:tcW w:w="1963" w:type="pct"/>
          </w:tcPr>
          <w:p w14:paraId="6DC5657A" w14:textId="77777777" w:rsidR="002F3965" w:rsidRPr="00604347" w:rsidRDefault="002F3965" w:rsidP="002F3965">
            <w:pPr>
              <w:rPr>
                <w:rFonts w:cstheme="minorHAnsi"/>
                <w:sz w:val="24"/>
                <w:szCs w:val="24"/>
              </w:rPr>
            </w:pPr>
            <w:r w:rsidRPr="00604347">
              <w:rPr>
                <w:rFonts w:cstheme="minorHAnsi"/>
                <w:sz w:val="24"/>
                <w:szCs w:val="24"/>
              </w:rPr>
              <w:t>Quality and Delivery Framework</w:t>
            </w:r>
          </w:p>
        </w:tc>
        <w:tc>
          <w:tcPr>
            <w:tcW w:w="3037" w:type="pct"/>
          </w:tcPr>
          <w:p w14:paraId="48D2D9FA" w14:textId="2A08342B" w:rsidR="002F3965" w:rsidRPr="00604347" w:rsidRDefault="002F3965" w:rsidP="002F3965">
            <w:pPr>
              <w:rPr>
                <w:rFonts w:cstheme="minorHAnsi"/>
                <w:sz w:val="24"/>
                <w:szCs w:val="24"/>
              </w:rPr>
            </w:pPr>
            <w:r w:rsidRPr="00604347">
              <w:rPr>
                <w:rFonts w:cstheme="minorHAnsi"/>
                <w:sz w:val="24"/>
                <w:szCs w:val="24"/>
              </w:rPr>
              <w:t xml:space="preserve">Quality and Delivery Framework is the overarching document which will outline the expectations and provide assurance to EASC for the commissioning and delivery of </w:t>
            </w:r>
            <w:r w:rsidR="006061FD">
              <w:rPr>
                <w:rFonts w:cstheme="minorHAnsi"/>
                <w:sz w:val="24"/>
                <w:szCs w:val="24"/>
              </w:rPr>
              <w:t>Emergency Medical Retrieval &amp; Transfer Services</w:t>
            </w:r>
            <w:r w:rsidRPr="00604347">
              <w:rPr>
                <w:rFonts w:cstheme="minorHAnsi"/>
                <w:sz w:val="24"/>
                <w:szCs w:val="24"/>
              </w:rPr>
              <w:t xml:space="preserve"> in accordance with the Ministerial announcement and supporting business case;</w:t>
            </w:r>
          </w:p>
          <w:p w14:paraId="5C0131F2" w14:textId="77777777" w:rsidR="002F3965" w:rsidRPr="00604347" w:rsidRDefault="002F3965" w:rsidP="002F3965">
            <w:pPr>
              <w:rPr>
                <w:rFonts w:cstheme="minorHAnsi"/>
                <w:sz w:val="24"/>
                <w:szCs w:val="24"/>
              </w:rPr>
            </w:pPr>
          </w:p>
        </w:tc>
      </w:tr>
      <w:tr w:rsidR="002F3965" w:rsidRPr="00604347" w14:paraId="4574CB1E" w14:textId="77777777" w:rsidTr="00045489">
        <w:tc>
          <w:tcPr>
            <w:tcW w:w="1963" w:type="pct"/>
          </w:tcPr>
          <w:p w14:paraId="76BBB9A2" w14:textId="77777777" w:rsidR="002F3965" w:rsidRPr="00604347" w:rsidRDefault="002F3965" w:rsidP="002F3965">
            <w:pPr>
              <w:rPr>
                <w:rFonts w:cstheme="minorHAnsi"/>
                <w:sz w:val="24"/>
                <w:szCs w:val="24"/>
              </w:rPr>
            </w:pPr>
            <w:r w:rsidRPr="00604347">
              <w:rPr>
                <w:rFonts w:cstheme="minorHAnsi"/>
                <w:sz w:val="24"/>
                <w:szCs w:val="24"/>
              </w:rPr>
              <w:t xml:space="preserve">Reference Schedule </w:t>
            </w:r>
          </w:p>
        </w:tc>
        <w:tc>
          <w:tcPr>
            <w:tcW w:w="3037" w:type="pct"/>
          </w:tcPr>
          <w:p w14:paraId="1ACD6128" w14:textId="77777777" w:rsidR="002F3965" w:rsidRPr="00604347" w:rsidRDefault="002F3965" w:rsidP="002F3965">
            <w:pPr>
              <w:rPr>
                <w:rFonts w:cstheme="minorHAnsi"/>
                <w:sz w:val="24"/>
                <w:szCs w:val="24"/>
              </w:rPr>
            </w:pPr>
            <w:r w:rsidRPr="00604347">
              <w:rPr>
                <w:rFonts w:cstheme="minorHAnsi"/>
                <w:sz w:val="24"/>
                <w:szCs w:val="24"/>
              </w:rPr>
              <w:t xml:space="preserve">Schedule(s) within the Quality and Delivery Framework that provide information or reference material to support the operational delivery of the service or the supporting evidence throughout the development of the Quality and Delivery Framework. </w:t>
            </w:r>
          </w:p>
          <w:p w14:paraId="5415052F" w14:textId="77777777" w:rsidR="002F3965" w:rsidRPr="00604347" w:rsidRDefault="002F3965" w:rsidP="002F3965">
            <w:pPr>
              <w:rPr>
                <w:rFonts w:cstheme="minorHAnsi"/>
                <w:sz w:val="24"/>
                <w:szCs w:val="24"/>
              </w:rPr>
            </w:pPr>
          </w:p>
        </w:tc>
      </w:tr>
      <w:tr w:rsidR="002F3965" w:rsidRPr="00604347" w14:paraId="3FDC0E2A" w14:textId="77777777" w:rsidTr="00045489">
        <w:tc>
          <w:tcPr>
            <w:tcW w:w="1963" w:type="pct"/>
          </w:tcPr>
          <w:p w14:paraId="2CA11F15" w14:textId="77777777" w:rsidR="002F3965" w:rsidRPr="00604347" w:rsidRDefault="002F3965" w:rsidP="002F3965">
            <w:pPr>
              <w:rPr>
                <w:rFonts w:cstheme="minorHAnsi"/>
                <w:sz w:val="24"/>
                <w:szCs w:val="24"/>
              </w:rPr>
            </w:pPr>
            <w:r w:rsidRPr="00604347">
              <w:rPr>
                <w:rFonts w:cstheme="minorHAnsi"/>
                <w:sz w:val="24"/>
                <w:szCs w:val="24"/>
              </w:rPr>
              <w:t>Schedule(s)</w:t>
            </w:r>
          </w:p>
        </w:tc>
        <w:tc>
          <w:tcPr>
            <w:tcW w:w="3037" w:type="pct"/>
          </w:tcPr>
          <w:p w14:paraId="3C3232A9" w14:textId="77777777" w:rsidR="002F3965" w:rsidRPr="00604347" w:rsidRDefault="002F3965" w:rsidP="002F3965">
            <w:pPr>
              <w:rPr>
                <w:rFonts w:cstheme="minorHAnsi"/>
                <w:sz w:val="24"/>
                <w:szCs w:val="24"/>
              </w:rPr>
            </w:pPr>
            <w:r w:rsidRPr="00604347">
              <w:rPr>
                <w:rFonts w:cstheme="minorHAnsi"/>
                <w:sz w:val="24"/>
                <w:szCs w:val="24"/>
              </w:rPr>
              <w:t>Schedule(s) within the Quality and Delivery Framework  display the products created through the use of CAREMORE</w:t>
            </w:r>
            <w:r w:rsidRPr="00604347">
              <w:rPr>
                <w:rFonts w:cstheme="minorHAnsi"/>
                <w:sz w:val="24"/>
                <w:szCs w:val="24"/>
                <w:vertAlign w:val="superscript"/>
              </w:rPr>
              <w:t>®</w:t>
            </w:r>
            <w:r w:rsidRPr="00604347">
              <w:rPr>
                <w:rFonts w:cstheme="minorHAnsi"/>
                <w:sz w:val="24"/>
                <w:szCs w:val="24"/>
              </w:rPr>
              <w:t xml:space="preserve"> and are the key documents of the Quality and Delivery Framework ; </w:t>
            </w:r>
          </w:p>
          <w:p w14:paraId="6CCE428D" w14:textId="77777777" w:rsidR="002F3965" w:rsidRPr="00604347" w:rsidRDefault="002F3965" w:rsidP="002F3965">
            <w:pPr>
              <w:rPr>
                <w:rFonts w:cstheme="minorHAnsi"/>
                <w:sz w:val="24"/>
                <w:szCs w:val="24"/>
              </w:rPr>
            </w:pPr>
          </w:p>
        </w:tc>
      </w:tr>
      <w:tr w:rsidR="002F3965" w:rsidRPr="00604347" w14:paraId="1F990586" w14:textId="77777777" w:rsidTr="00045489">
        <w:tc>
          <w:tcPr>
            <w:tcW w:w="1963" w:type="pct"/>
          </w:tcPr>
          <w:p w14:paraId="78182D4F" w14:textId="77777777" w:rsidR="002F3965" w:rsidRPr="00604347" w:rsidRDefault="002F3965" w:rsidP="002F3965">
            <w:pPr>
              <w:rPr>
                <w:rFonts w:cstheme="minorHAnsi"/>
                <w:spacing w:val="-2"/>
                <w:sz w:val="24"/>
                <w:szCs w:val="24"/>
              </w:rPr>
            </w:pPr>
            <w:r w:rsidRPr="00604347">
              <w:rPr>
                <w:rFonts w:cstheme="minorHAnsi"/>
                <w:spacing w:val="-2"/>
                <w:sz w:val="24"/>
                <w:szCs w:val="24"/>
              </w:rPr>
              <w:t>WAST</w:t>
            </w:r>
          </w:p>
        </w:tc>
        <w:tc>
          <w:tcPr>
            <w:tcW w:w="3037" w:type="pct"/>
          </w:tcPr>
          <w:p w14:paraId="2750606E" w14:textId="6CC4DA49" w:rsidR="00EB2CE0" w:rsidRPr="00380A7C" w:rsidRDefault="00EB2CE0" w:rsidP="00EB2CE0">
            <w:pPr>
              <w:rPr>
                <w:sz w:val="24"/>
                <w:szCs w:val="24"/>
              </w:rPr>
            </w:pPr>
            <w:r w:rsidRPr="00380A7C">
              <w:rPr>
                <w:sz w:val="24"/>
                <w:szCs w:val="24"/>
              </w:rPr>
              <w:t>Welsh Ambulance Service</w:t>
            </w:r>
            <w:r>
              <w:rPr>
                <w:sz w:val="24"/>
                <w:szCs w:val="24"/>
              </w:rPr>
              <w:t>s NHS Trust as the provider of E</w:t>
            </w:r>
            <w:r w:rsidRPr="00380A7C">
              <w:rPr>
                <w:sz w:val="24"/>
                <w:szCs w:val="24"/>
              </w:rPr>
              <w:t xml:space="preserve">mergency </w:t>
            </w:r>
            <w:r>
              <w:rPr>
                <w:sz w:val="24"/>
                <w:szCs w:val="24"/>
              </w:rPr>
              <w:t>Ambulance S</w:t>
            </w:r>
            <w:r w:rsidRPr="00380A7C">
              <w:rPr>
                <w:sz w:val="24"/>
                <w:szCs w:val="24"/>
              </w:rPr>
              <w:t xml:space="preserve">ervices </w:t>
            </w:r>
            <w:r>
              <w:rPr>
                <w:sz w:val="24"/>
                <w:szCs w:val="24"/>
              </w:rPr>
              <w:t xml:space="preserve">and the prime contractor of Non-Emergency Patient Transport Services </w:t>
            </w:r>
            <w:r w:rsidRPr="00380A7C">
              <w:rPr>
                <w:sz w:val="24"/>
                <w:szCs w:val="24"/>
              </w:rPr>
              <w:t>to EASC and its Health Boards.</w:t>
            </w:r>
          </w:p>
          <w:p w14:paraId="52EB48B0" w14:textId="77777777" w:rsidR="00EB2CE0" w:rsidRPr="00EB2CE0" w:rsidRDefault="00EB2CE0" w:rsidP="002F3965">
            <w:pPr>
              <w:jc w:val="both"/>
              <w:rPr>
                <w:rFonts w:cstheme="minorHAnsi"/>
                <w:sz w:val="24"/>
                <w:szCs w:val="24"/>
                <w:highlight w:val="yellow"/>
              </w:rPr>
            </w:pPr>
          </w:p>
          <w:p w14:paraId="56874CC5" w14:textId="77777777" w:rsidR="002F3965" w:rsidRPr="00EB2CE0" w:rsidRDefault="002F3965" w:rsidP="002F3965">
            <w:pPr>
              <w:jc w:val="both"/>
              <w:rPr>
                <w:rFonts w:cstheme="minorHAnsi"/>
                <w:sz w:val="24"/>
                <w:szCs w:val="24"/>
                <w:highlight w:val="yellow"/>
              </w:rPr>
            </w:pPr>
          </w:p>
        </w:tc>
      </w:tr>
      <w:tr w:rsidR="002F3965" w:rsidRPr="00604347" w14:paraId="6D3A5CA7" w14:textId="77777777" w:rsidTr="00045489">
        <w:tc>
          <w:tcPr>
            <w:tcW w:w="1963" w:type="pct"/>
          </w:tcPr>
          <w:p w14:paraId="4C75A4FE" w14:textId="77777777" w:rsidR="002F3965" w:rsidRPr="00604347" w:rsidRDefault="002F3965" w:rsidP="002F3965">
            <w:pPr>
              <w:rPr>
                <w:rFonts w:cstheme="minorHAnsi"/>
                <w:spacing w:val="-2"/>
                <w:sz w:val="24"/>
                <w:szCs w:val="24"/>
              </w:rPr>
            </w:pPr>
            <w:r>
              <w:rPr>
                <w:rFonts w:cstheme="minorHAnsi"/>
                <w:spacing w:val="-2"/>
                <w:sz w:val="24"/>
                <w:szCs w:val="24"/>
              </w:rPr>
              <w:t xml:space="preserve">Wales Air Ambulance Charity </w:t>
            </w:r>
          </w:p>
        </w:tc>
        <w:tc>
          <w:tcPr>
            <w:tcW w:w="3037" w:type="pct"/>
          </w:tcPr>
          <w:p w14:paraId="584790C5" w14:textId="77777777" w:rsidR="002F3965" w:rsidRDefault="002F3965" w:rsidP="002F3965">
            <w:pPr>
              <w:jc w:val="both"/>
              <w:rPr>
                <w:rFonts w:cstheme="minorHAnsi"/>
                <w:sz w:val="24"/>
                <w:szCs w:val="24"/>
              </w:rPr>
            </w:pPr>
            <w:r>
              <w:rPr>
                <w:rFonts w:cstheme="minorHAnsi"/>
                <w:sz w:val="24"/>
                <w:szCs w:val="24"/>
              </w:rPr>
              <w:t xml:space="preserve">Welsh Air Ambulance Charitable Trust; </w:t>
            </w:r>
            <w:r w:rsidRPr="004A39D1">
              <w:rPr>
                <w:rFonts w:cstheme="minorHAnsi"/>
                <w:sz w:val="24"/>
                <w:szCs w:val="24"/>
              </w:rPr>
              <w:t>Company number 04036600</w:t>
            </w:r>
            <w:r>
              <w:rPr>
                <w:rFonts w:cstheme="minorHAnsi"/>
                <w:sz w:val="24"/>
                <w:szCs w:val="24"/>
              </w:rPr>
              <w:t xml:space="preserve"> of </w:t>
            </w:r>
            <w:r w:rsidRPr="004A39D1">
              <w:rPr>
                <w:rFonts w:cstheme="minorHAnsi"/>
                <w:sz w:val="24"/>
                <w:szCs w:val="24"/>
              </w:rPr>
              <w:t>Ty Elusen Ffordd Angel, Llanelli Gate, Dafen, Llanelli, Wales, SA14 8LQ</w:t>
            </w:r>
            <w:r>
              <w:rPr>
                <w:rFonts w:cstheme="minorHAnsi"/>
                <w:sz w:val="24"/>
                <w:szCs w:val="24"/>
              </w:rPr>
              <w:t xml:space="preserve"> </w:t>
            </w:r>
          </w:p>
          <w:p w14:paraId="4C89B001" w14:textId="77777777" w:rsidR="002F3965" w:rsidRDefault="002F3965" w:rsidP="002F3965">
            <w:pPr>
              <w:jc w:val="both"/>
              <w:rPr>
                <w:rFonts w:cstheme="minorHAnsi"/>
                <w:sz w:val="24"/>
                <w:szCs w:val="24"/>
              </w:rPr>
            </w:pPr>
          </w:p>
          <w:p w14:paraId="5931F96B" w14:textId="77777777" w:rsidR="002F3965" w:rsidRPr="00604347" w:rsidRDefault="002F3965" w:rsidP="002F3965">
            <w:pPr>
              <w:jc w:val="both"/>
              <w:rPr>
                <w:rFonts w:cstheme="minorHAnsi"/>
                <w:sz w:val="24"/>
                <w:szCs w:val="24"/>
              </w:rPr>
            </w:pPr>
            <w:r w:rsidRPr="004A39D1">
              <w:rPr>
                <w:rFonts w:cstheme="minorHAnsi"/>
                <w:sz w:val="24"/>
                <w:szCs w:val="24"/>
              </w:rPr>
              <w:t>Registration Charity Number: 1083645</w:t>
            </w:r>
          </w:p>
        </w:tc>
      </w:tr>
    </w:tbl>
    <w:p w14:paraId="73016A40" w14:textId="77777777" w:rsidR="001860CE" w:rsidRPr="00F21FC5" w:rsidRDefault="00D5680F" w:rsidP="00D14693">
      <w:pPr>
        <w:spacing w:after="160" w:line="259" w:lineRule="auto"/>
        <w:ind w:left="720" w:hanging="720"/>
        <w:rPr>
          <w:rFonts w:ascii="Arial" w:eastAsiaTheme="majorEastAsia" w:hAnsi="Arial" w:cs="Arial"/>
          <w:color w:val="2E74B5" w:themeColor="accent1" w:themeShade="BF"/>
          <w:sz w:val="32"/>
          <w:szCs w:val="32"/>
        </w:rPr>
      </w:pPr>
      <w:r>
        <w:rPr>
          <w:rFonts w:ascii="Arial" w:hAnsi="Arial" w:cs="Arial"/>
        </w:rPr>
        <w:br w:type="page"/>
      </w:r>
    </w:p>
    <w:p w14:paraId="1856158F" w14:textId="77777777" w:rsidR="001860CE" w:rsidRPr="00E70DA6" w:rsidRDefault="001860CE" w:rsidP="00E70DA6">
      <w:pPr>
        <w:pStyle w:val="Heading1"/>
        <w:rPr>
          <w:b/>
          <w:color w:val="002060"/>
          <w:sz w:val="56"/>
          <w:szCs w:val="56"/>
        </w:rPr>
      </w:pPr>
      <w:bookmarkStart w:id="19" w:name="_Toc32396522"/>
      <w:bookmarkStart w:id="20" w:name="_Hlk473276160"/>
      <w:r w:rsidRPr="00E70DA6">
        <w:rPr>
          <w:b/>
          <w:color w:val="002060"/>
          <w:sz w:val="56"/>
          <w:szCs w:val="56"/>
        </w:rPr>
        <w:t>Care Standards</w:t>
      </w:r>
      <w:bookmarkEnd w:id="19"/>
    </w:p>
    <w:p w14:paraId="3985CF9D" w14:textId="77777777" w:rsidR="001860CE" w:rsidRDefault="001860CE" w:rsidP="001860CE"/>
    <w:p w14:paraId="5D7A8A82" w14:textId="77777777" w:rsidR="001860CE" w:rsidRPr="007F5857" w:rsidRDefault="001860CE" w:rsidP="00E70DA6">
      <w:pPr>
        <w:pStyle w:val="Heading2"/>
      </w:pPr>
      <w:bookmarkStart w:id="21" w:name="_Toc32396523"/>
      <w:r w:rsidRPr="007F5857">
        <w:t xml:space="preserve">An evidenced set of care standards for </w:t>
      </w:r>
      <w:r w:rsidR="002F3965">
        <w:t xml:space="preserve">EMRTS </w:t>
      </w:r>
      <w:r w:rsidRPr="007F5857">
        <w:t>to ensure that the right expectations are defined for quality and safety.</w:t>
      </w:r>
      <w:bookmarkEnd w:id="21"/>
    </w:p>
    <w:p w14:paraId="41207A36" w14:textId="77777777" w:rsidR="009E53BE" w:rsidRDefault="009E53BE" w:rsidP="009E53BE">
      <w:pPr>
        <w:jc w:val="both"/>
        <w:rPr>
          <w:rFonts w:cstheme="minorHAnsi"/>
          <w:sz w:val="24"/>
          <w:szCs w:val="24"/>
        </w:rPr>
      </w:pPr>
    </w:p>
    <w:p w14:paraId="15FD536B" w14:textId="4675F8EC" w:rsidR="0014686B" w:rsidRDefault="0014686B" w:rsidP="009E53BE">
      <w:pPr>
        <w:jc w:val="both"/>
        <w:rPr>
          <w:rFonts w:cstheme="minorHAnsi"/>
          <w:sz w:val="24"/>
          <w:szCs w:val="24"/>
        </w:rPr>
      </w:pPr>
      <w:r w:rsidRPr="001E4FAA">
        <w:rPr>
          <w:rFonts w:cstheme="minorHAnsi"/>
          <w:sz w:val="24"/>
          <w:szCs w:val="24"/>
        </w:rPr>
        <w:t xml:space="preserve">To describe Service Requirements from a patient’s perspective </w:t>
      </w:r>
      <w:r>
        <w:rPr>
          <w:rFonts w:cstheme="minorHAnsi"/>
          <w:sz w:val="24"/>
          <w:szCs w:val="24"/>
        </w:rPr>
        <w:t xml:space="preserve">the </w:t>
      </w:r>
      <w:r w:rsidR="002F3965">
        <w:rPr>
          <w:rFonts w:cstheme="minorHAnsi"/>
          <w:sz w:val="24"/>
          <w:szCs w:val="24"/>
        </w:rPr>
        <w:t>EMRTS</w:t>
      </w:r>
      <w:r>
        <w:rPr>
          <w:rFonts w:cstheme="minorHAnsi"/>
          <w:sz w:val="24"/>
          <w:szCs w:val="24"/>
        </w:rPr>
        <w:t xml:space="preserve"> steps have been developed</w:t>
      </w:r>
      <w:r w:rsidR="00A556BF">
        <w:rPr>
          <w:rFonts w:cstheme="minorHAnsi"/>
          <w:sz w:val="24"/>
          <w:szCs w:val="24"/>
        </w:rPr>
        <w:t xml:space="preserve"> as follows</w:t>
      </w:r>
      <w:r>
        <w:rPr>
          <w:rFonts w:cstheme="minorHAnsi"/>
          <w:sz w:val="24"/>
          <w:szCs w:val="24"/>
        </w:rPr>
        <w:t xml:space="preserve">. </w:t>
      </w:r>
      <w:r w:rsidRPr="001E4FAA">
        <w:rPr>
          <w:rFonts w:cstheme="minorHAnsi"/>
          <w:sz w:val="24"/>
          <w:szCs w:val="24"/>
        </w:rPr>
        <w:t xml:space="preserve"> </w:t>
      </w:r>
    </w:p>
    <w:p w14:paraId="3275F5A1" w14:textId="77777777" w:rsidR="0014686B" w:rsidRDefault="002F3965" w:rsidP="00343F61">
      <w:pPr>
        <w:jc w:val="center"/>
      </w:pPr>
      <w:r w:rsidRPr="00FE6594">
        <w:rPr>
          <w:rFonts w:cstheme="minorHAnsi"/>
          <w:b/>
          <w:noProof/>
          <w:sz w:val="24"/>
          <w:szCs w:val="24"/>
          <w:lang w:eastAsia="en-GB"/>
        </w:rPr>
        <w:drawing>
          <wp:inline distT="0" distB="0" distL="0" distR="0" wp14:anchorId="6731DE16" wp14:editId="7F21E6A7">
            <wp:extent cx="6281400" cy="1087200"/>
            <wp:effectExtent l="38100" t="0" r="24765" b="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C0B012" w14:textId="77777777" w:rsidR="001860CE" w:rsidRPr="001E4FAA" w:rsidRDefault="001860CE" w:rsidP="001860CE">
      <w:pPr>
        <w:contextualSpacing/>
        <w:rPr>
          <w:rFonts w:cstheme="minorHAnsi"/>
          <w:sz w:val="24"/>
          <w:szCs w:val="24"/>
        </w:rPr>
      </w:pPr>
      <w:r w:rsidRPr="001E4FAA">
        <w:rPr>
          <w:rFonts w:cstheme="minorHAnsi"/>
          <w:sz w:val="24"/>
          <w:szCs w:val="24"/>
        </w:rPr>
        <w:t xml:space="preserve">The products in this Care Standards Section take the form of ‘Schedules’ which describe Service Requirements and Core Requirements for </w:t>
      </w:r>
      <w:r w:rsidR="002F3965">
        <w:rPr>
          <w:rFonts w:cstheme="minorHAnsi"/>
          <w:sz w:val="24"/>
          <w:szCs w:val="24"/>
        </w:rPr>
        <w:t>Emergency Medical Retrieval &amp; Transfer Services.</w:t>
      </w:r>
    </w:p>
    <w:p w14:paraId="1F2FA5E4" w14:textId="77777777" w:rsidR="005722AF" w:rsidRPr="00A4609C" w:rsidRDefault="005722AF" w:rsidP="00A4609C">
      <w:pPr>
        <w:pStyle w:val="Heading3"/>
        <w:rPr>
          <w:b/>
        </w:rPr>
      </w:pPr>
    </w:p>
    <w:p w14:paraId="01FBDF58" w14:textId="77777777" w:rsidR="005722AF" w:rsidRPr="00A4609C" w:rsidRDefault="005722AF" w:rsidP="00420BF5">
      <w:pPr>
        <w:pStyle w:val="Heading4"/>
        <w:rPr>
          <w:b/>
        </w:rPr>
      </w:pPr>
      <w:r w:rsidRPr="00A4609C">
        <w:rPr>
          <w:b/>
        </w:rPr>
        <w:t>What are the Care Standards Schedules?</w:t>
      </w:r>
    </w:p>
    <w:p w14:paraId="36B3D955" w14:textId="77777777" w:rsidR="001860CE" w:rsidRPr="001E4FAA" w:rsidRDefault="001860CE" w:rsidP="001860CE">
      <w:pPr>
        <w:contextualSpacing/>
        <w:jc w:val="both"/>
        <w:rPr>
          <w:rFonts w:cstheme="minorHAnsi"/>
          <w:sz w:val="24"/>
          <w:szCs w:val="24"/>
        </w:rPr>
      </w:pPr>
    </w:p>
    <w:p w14:paraId="2CA56BB9" w14:textId="77777777" w:rsidR="005722AF" w:rsidRDefault="005722AF" w:rsidP="001860CE">
      <w:pPr>
        <w:contextualSpacing/>
        <w:jc w:val="both"/>
        <w:rPr>
          <w:rFonts w:cstheme="minorHAnsi"/>
          <w:sz w:val="24"/>
          <w:szCs w:val="24"/>
        </w:rPr>
      </w:pPr>
      <w:r>
        <w:rPr>
          <w:rFonts w:cstheme="minorHAnsi"/>
          <w:sz w:val="24"/>
          <w:szCs w:val="24"/>
        </w:rPr>
        <w:t>Schedule C1: Care Standards</w:t>
      </w:r>
    </w:p>
    <w:p w14:paraId="61225A84" w14:textId="77777777" w:rsidR="00343F61" w:rsidRDefault="005722AF" w:rsidP="001860CE">
      <w:pPr>
        <w:contextualSpacing/>
        <w:jc w:val="both"/>
        <w:rPr>
          <w:rFonts w:cstheme="minorHAnsi"/>
          <w:sz w:val="24"/>
          <w:szCs w:val="24"/>
        </w:rPr>
      </w:pPr>
      <w:r>
        <w:rPr>
          <w:rFonts w:cstheme="minorHAnsi"/>
          <w:sz w:val="24"/>
          <w:szCs w:val="24"/>
        </w:rPr>
        <w:t>Th</w:t>
      </w:r>
      <w:r w:rsidR="001860CE" w:rsidRPr="001E4FAA">
        <w:rPr>
          <w:rFonts w:cstheme="minorHAnsi"/>
          <w:sz w:val="24"/>
          <w:szCs w:val="24"/>
        </w:rPr>
        <w:t>e</w:t>
      </w:r>
      <w:r w:rsidR="00343F61">
        <w:rPr>
          <w:rFonts w:cstheme="minorHAnsi"/>
          <w:sz w:val="24"/>
          <w:szCs w:val="24"/>
        </w:rPr>
        <w:t xml:space="preserve"> C1 schedule has 2 components: </w:t>
      </w:r>
    </w:p>
    <w:p w14:paraId="7DF770A3" w14:textId="77777777" w:rsidR="00343F61" w:rsidRDefault="001860CE" w:rsidP="00343F61">
      <w:pPr>
        <w:pStyle w:val="ListParagraph"/>
        <w:numPr>
          <w:ilvl w:val="0"/>
          <w:numId w:val="38"/>
        </w:numPr>
        <w:jc w:val="both"/>
        <w:rPr>
          <w:rFonts w:cstheme="minorHAnsi"/>
          <w:sz w:val="24"/>
          <w:szCs w:val="24"/>
        </w:rPr>
      </w:pPr>
      <w:r w:rsidRPr="00343F61">
        <w:rPr>
          <w:rFonts w:cstheme="minorHAnsi"/>
          <w:sz w:val="24"/>
          <w:szCs w:val="24"/>
        </w:rPr>
        <w:t>Service Requirements</w:t>
      </w:r>
      <w:r w:rsidR="00343F61">
        <w:rPr>
          <w:rFonts w:cstheme="minorHAnsi"/>
          <w:sz w:val="24"/>
          <w:szCs w:val="24"/>
        </w:rPr>
        <w:t xml:space="preserve">: these </w:t>
      </w:r>
      <w:r w:rsidR="00343F61" w:rsidRPr="00343F61">
        <w:rPr>
          <w:rFonts w:cstheme="minorHAnsi"/>
          <w:sz w:val="24"/>
          <w:szCs w:val="24"/>
        </w:rPr>
        <w:t xml:space="preserve">describe the obligations of </w:t>
      </w:r>
      <w:r w:rsidR="002F3965">
        <w:rPr>
          <w:rFonts w:cstheme="minorHAnsi"/>
          <w:sz w:val="24"/>
          <w:szCs w:val="24"/>
        </w:rPr>
        <w:t xml:space="preserve">EMRTS to deliver the EMRTS </w:t>
      </w:r>
      <w:r w:rsidR="00343F61" w:rsidRPr="00343F61">
        <w:rPr>
          <w:rFonts w:cstheme="minorHAnsi"/>
          <w:sz w:val="24"/>
          <w:szCs w:val="24"/>
        </w:rPr>
        <w:t xml:space="preserve">steps. </w:t>
      </w:r>
    </w:p>
    <w:p w14:paraId="18A912A1" w14:textId="74F744E0" w:rsidR="005722AF" w:rsidRPr="00343F61" w:rsidRDefault="00343F61" w:rsidP="00343F61">
      <w:pPr>
        <w:pStyle w:val="ListParagraph"/>
        <w:numPr>
          <w:ilvl w:val="0"/>
          <w:numId w:val="38"/>
        </w:numPr>
        <w:jc w:val="both"/>
        <w:rPr>
          <w:rFonts w:cstheme="minorHAnsi"/>
          <w:sz w:val="24"/>
          <w:szCs w:val="24"/>
        </w:rPr>
      </w:pPr>
      <w:r>
        <w:rPr>
          <w:rFonts w:cstheme="minorHAnsi"/>
          <w:sz w:val="24"/>
          <w:szCs w:val="24"/>
        </w:rPr>
        <w:t xml:space="preserve">Core </w:t>
      </w:r>
      <w:r w:rsidRPr="00343F61">
        <w:rPr>
          <w:rFonts w:cstheme="minorHAnsi"/>
          <w:sz w:val="24"/>
          <w:szCs w:val="24"/>
        </w:rPr>
        <w:t>Requirements</w:t>
      </w:r>
      <w:r>
        <w:rPr>
          <w:rFonts w:cstheme="minorHAnsi"/>
          <w:sz w:val="24"/>
          <w:szCs w:val="24"/>
        </w:rPr>
        <w:t xml:space="preserve">: the </w:t>
      </w:r>
      <w:r w:rsidRPr="00343F61">
        <w:rPr>
          <w:rFonts w:cstheme="minorHAnsi"/>
          <w:sz w:val="24"/>
          <w:szCs w:val="24"/>
        </w:rPr>
        <w:t>governance</w:t>
      </w:r>
      <w:r>
        <w:rPr>
          <w:rFonts w:cstheme="minorHAnsi"/>
          <w:sz w:val="24"/>
          <w:szCs w:val="24"/>
        </w:rPr>
        <w:t xml:space="preserve"> arrangements</w:t>
      </w:r>
      <w:r w:rsidRPr="00343F61">
        <w:rPr>
          <w:rFonts w:cstheme="minorHAnsi"/>
          <w:sz w:val="24"/>
          <w:szCs w:val="24"/>
        </w:rPr>
        <w:t xml:space="preserve"> </w:t>
      </w:r>
      <w:r w:rsidR="001860CE" w:rsidRPr="00343F61">
        <w:rPr>
          <w:rFonts w:cstheme="minorHAnsi"/>
          <w:sz w:val="24"/>
          <w:szCs w:val="24"/>
        </w:rPr>
        <w:t xml:space="preserve">for </w:t>
      </w:r>
      <w:r w:rsidR="002F3965">
        <w:rPr>
          <w:rFonts w:cstheme="minorHAnsi"/>
          <w:sz w:val="24"/>
          <w:szCs w:val="24"/>
        </w:rPr>
        <w:t xml:space="preserve">Emergency Medical Retrieval &amp; Transfer Services </w:t>
      </w:r>
      <w:r w:rsidR="001860CE" w:rsidRPr="00343F61">
        <w:rPr>
          <w:rFonts w:cstheme="minorHAnsi"/>
          <w:sz w:val="24"/>
          <w:szCs w:val="24"/>
        </w:rPr>
        <w:t xml:space="preserve">across the </w:t>
      </w:r>
      <w:r w:rsidR="002F3965">
        <w:rPr>
          <w:rFonts w:cstheme="minorHAnsi"/>
          <w:sz w:val="24"/>
          <w:szCs w:val="24"/>
        </w:rPr>
        <w:t>EM</w:t>
      </w:r>
      <w:r w:rsidR="00A556BF">
        <w:rPr>
          <w:rFonts w:cstheme="minorHAnsi"/>
          <w:sz w:val="24"/>
          <w:szCs w:val="24"/>
        </w:rPr>
        <w:t>R</w:t>
      </w:r>
      <w:r w:rsidR="002F3965">
        <w:rPr>
          <w:rFonts w:cstheme="minorHAnsi"/>
          <w:sz w:val="24"/>
          <w:szCs w:val="24"/>
        </w:rPr>
        <w:t xml:space="preserve">TS </w:t>
      </w:r>
      <w:r w:rsidR="005D2FCA" w:rsidRPr="00343F61">
        <w:rPr>
          <w:rFonts w:cstheme="minorHAnsi"/>
          <w:sz w:val="24"/>
          <w:szCs w:val="24"/>
        </w:rPr>
        <w:t>steps</w:t>
      </w:r>
      <w:r w:rsidR="001860CE" w:rsidRPr="00343F61">
        <w:rPr>
          <w:rFonts w:cstheme="minorHAnsi"/>
          <w:sz w:val="24"/>
          <w:szCs w:val="24"/>
        </w:rPr>
        <w:t xml:space="preserve">. </w:t>
      </w:r>
      <w:r w:rsidR="00BE7204" w:rsidRPr="00343F61">
        <w:rPr>
          <w:rFonts w:cstheme="minorHAnsi"/>
          <w:sz w:val="24"/>
          <w:szCs w:val="24"/>
        </w:rPr>
        <w:t xml:space="preserve"> </w:t>
      </w:r>
    </w:p>
    <w:p w14:paraId="293C763E" w14:textId="77777777" w:rsidR="005722AF" w:rsidRDefault="005722AF" w:rsidP="001860CE">
      <w:pPr>
        <w:contextualSpacing/>
        <w:jc w:val="both"/>
        <w:rPr>
          <w:rFonts w:cstheme="minorHAnsi"/>
          <w:sz w:val="24"/>
          <w:szCs w:val="24"/>
        </w:rPr>
      </w:pPr>
    </w:p>
    <w:p w14:paraId="0F90F481" w14:textId="77777777" w:rsidR="001860CE" w:rsidRPr="00A4609C" w:rsidRDefault="001860CE" w:rsidP="00420BF5">
      <w:pPr>
        <w:pStyle w:val="Heading4"/>
        <w:rPr>
          <w:b/>
        </w:rPr>
      </w:pPr>
      <w:bookmarkStart w:id="22" w:name="_Toc514823667"/>
      <w:r w:rsidRPr="00A4609C">
        <w:rPr>
          <w:b/>
        </w:rPr>
        <w:t>The reason for defining Care Standards</w:t>
      </w:r>
    </w:p>
    <w:p w14:paraId="4700B362" w14:textId="77777777" w:rsidR="005C40A6" w:rsidRPr="005C40A6" w:rsidRDefault="005C40A6" w:rsidP="005C40A6"/>
    <w:p w14:paraId="00EE8B20" w14:textId="2E1ACBF4" w:rsidR="001860CE" w:rsidRPr="001E4FAA" w:rsidRDefault="001860CE" w:rsidP="001860CE">
      <w:pPr>
        <w:rPr>
          <w:rFonts w:cstheme="minorHAnsi"/>
          <w:sz w:val="24"/>
          <w:szCs w:val="24"/>
        </w:rPr>
      </w:pPr>
      <w:r w:rsidRPr="001E4FAA">
        <w:rPr>
          <w:rFonts w:cstheme="minorHAnsi"/>
          <w:sz w:val="24"/>
          <w:szCs w:val="24"/>
        </w:rPr>
        <w:t>Th</w:t>
      </w:r>
      <w:r w:rsidR="0014686B">
        <w:rPr>
          <w:rFonts w:cstheme="minorHAnsi"/>
          <w:sz w:val="24"/>
          <w:szCs w:val="24"/>
        </w:rPr>
        <w:t xml:space="preserve">e </w:t>
      </w:r>
      <w:r w:rsidR="002F3965">
        <w:rPr>
          <w:rFonts w:cstheme="minorHAnsi"/>
          <w:sz w:val="24"/>
          <w:szCs w:val="24"/>
        </w:rPr>
        <w:t>EMRTS</w:t>
      </w:r>
      <w:r w:rsidR="0014686B">
        <w:rPr>
          <w:rFonts w:cstheme="minorHAnsi"/>
          <w:sz w:val="24"/>
          <w:szCs w:val="24"/>
        </w:rPr>
        <w:t xml:space="preserve"> steps describe the </w:t>
      </w:r>
      <w:r w:rsidR="007F2139">
        <w:rPr>
          <w:rFonts w:cstheme="minorHAnsi"/>
          <w:sz w:val="24"/>
          <w:szCs w:val="24"/>
        </w:rPr>
        <w:t>p</w:t>
      </w:r>
      <w:r w:rsidR="0046268F">
        <w:rPr>
          <w:rFonts w:cstheme="minorHAnsi"/>
          <w:sz w:val="24"/>
          <w:szCs w:val="24"/>
        </w:rPr>
        <w:t>re and inter hospital</w:t>
      </w:r>
      <w:r w:rsidR="007F2139" w:rsidRPr="007F2139">
        <w:rPr>
          <w:rFonts w:cstheme="minorHAnsi"/>
          <w:sz w:val="24"/>
          <w:szCs w:val="24"/>
        </w:rPr>
        <w:t xml:space="preserve"> </w:t>
      </w:r>
      <w:r w:rsidR="00EF299E">
        <w:rPr>
          <w:rFonts w:cstheme="minorHAnsi"/>
          <w:sz w:val="24"/>
          <w:szCs w:val="24"/>
        </w:rPr>
        <w:t xml:space="preserve">critical care </w:t>
      </w:r>
      <w:r w:rsidR="007F2139" w:rsidRPr="007F2139">
        <w:rPr>
          <w:rFonts w:cstheme="minorHAnsi"/>
          <w:sz w:val="24"/>
          <w:szCs w:val="24"/>
        </w:rPr>
        <w:t xml:space="preserve">service and patient pathway </w:t>
      </w:r>
      <w:r w:rsidR="0014686B">
        <w:rPr>
          <w:rFonts w:cstheme="minorHAnsi"/>
          <w:sz w:val="24"/>
          <w:szCs w:val="24"/>
        </w:rPr>
        <w:t xml:space="preserve">and </w:t>
      </w:r>
      <w:r w:rsidRPr="001E4FAA">
        <w:rPr>
          <w:rFonts w:cstheme="minorHAnsi"/>
          <w:sz w:val="24"/>
          <w:szCs w:val="24"/>
        </w:rPr>
        <w:t>will be known as the ‘Model of Care’</w:t>
      </w:r>
      <w:r w:rsidR="0014686B">
        <w:rPr>
          <w:rFonts w:cstheme="minorHAnsi"/>
          <w:sz w:val="24"/>
          <w:szCs w:val="24"/>
        </w:rPr>
        <w:t>. I</w:t>
      </w:r>
      <w:r w:rsidRPr="001E4FAA">
        <w:rPr>
          <w:rFonts w:cstheme="minorHAnsi"/>
          <w:sz w:val="24"/>
          <w:szCs w:val="24"/>
        </w:rPr>
        <w:t>ts creation enables other key components of the framework relating to Activity, Resources and Performance to be established.</w:t>
      </w:r>
    </w:p>
    <w:p w14:paraId="5A5BF9E7" w14:textId="77777777" w:rsidR="001860CE" w:rsidRPr="001E4FAA" w:rsidRDefault="001860CE" w:rsidP="001860CE">
      <w:pPr>
        <w:rPr>
          <w:rFonts w:cstheme="minorHAnsi"/>
          <w:sz w:val="24"/>
          <w:szCs w:val="24"/>
        </w:rPr>
      </w:pPr>
    </w:p>
    <w:p w14:paraId="158F045D" w14:textId="4D1A35EB" w:rsidR="001860CE" w:rsidRPr="001E4FAA" w:rsidRDefault="001860CE" w:rsidP="001860CE">
      <w:pPr>
        <w:rPr>
          <w:rFonts w:cstheme="minorHAnsi"/>
          <w:sz w:val="24"/>
          <w:szCs w:val="24"/>
        </w:rPr>
      </w:pPr>
      <w:r w:rsidRPr="001E4FAA">
        <w:rPr>
          <w:rFonts w:cstheme="minorHAnsi"/>
          <w:sz w:val="24"/>
          <w:szCs w:val="24"/>
        </w:rPr>
        <w:t>To describe Core Requirements to the public which act in accordance with good practice, relevant statutory legislation, codes of practice, guidance and policies published or endorsed by the Welsh Government.</w:t>
      </w:r>
    </w:p>
    <w:p w14:paraId="2AA722E0" w14:textId="77777777" w:rsidR="001860CE" w:rsidRPr="001E4FAA" w:rsidRDefault="001860CE" w:rsidP="001860CE">
      <w:pPr>
        <w:rPr>
          <w:rFonts w:cstheme="minorHAnsi"/>
          <w:sz w:val="24"/>
          <w:szCs w:val="24"/>
        </w:rPr>
      </w:pPr>
    </w:p>
    <w:p w14:paraId="68F1C2F7" w14:textId="77777777" w:rsidR="001860CE" w:rsidRPr="005A0763" w:rsidRDefault="001860CE" w:rsidP="00420BF5">
      <w:pPr>
        <w:pStyle w:val="Heading4"/>
        <w:rPr>
          <w:b/>
        </w:rPr>
      </w:pPr>
      <w:bookmarkStart w:id="23" w:name="_Toc514823668"/>
      <w:r w:rsidRPr="004D3516">
        <w:rPr>
          <w:b/>
        </w:rPr>
        <w:t>The guiding principles for developing Care Standards</w:t>
      </w:r>
      <w:bookmarkEnd w:id="23"/>
    </w:p>
    <w:p w14:paraId="1DD16489" w14:textId="77777777" w:rsidR="001860CE" w:rsidRPr="005A0763" w:rsidRDefault="001860CE" w:rsidP="001860CE">
      <w:pPr>
        <w:contextualSpacing/>
        <w:rPr>
          <w:rFonts w:cstheme="minorHAnsi"/>
          <w:sz w:val="24"/>
          <w:szCs w:val="24"/>
        </w:rPr>
      </w:pPr>
    </w:p>
    <w:p w14:paraId="050A9757" w14:textId="08E8CF80" w:rsidR="001860CE" w:rsidRPr="005A0763" w:rsidRDefault="001860CE" w:rsidP="001860CE">
      <w:pPr>
        <w:contextualSpacing/>
        <w:rPr>
          <w:rFonts w:cstheme="minorHAnsi"/>
          <w:b/>
          <w:sz w:val="24"/>
          <w:szCs w:val="24"/>
        </w:rPr>
      </w:pPr>
      <w:r w:rsidRPr="004D3516">
        <w:rPr>
          <w:rFonts w:cstheme="minorHAnsi"/>
          <w:sz w:val="24"/>
          <w:szCs w:val="24"/>
        </w:rPr>
        <w:t xml:space="preserve">A Baseline Assessment exercise has been undertaken to determine the current standards used by </w:t>
      </w:r>
      <w:r w:rsidR="004071C0">
        <w:rPr>
          <w:rFonts w:cstheme="minorHAnsi"/>
          <w:sz w:val="24"/>
          <w:szCs w:val="24"/>
        </w:rPr>
        <w:t>Emergency Medical Retrieval &amp; Transfer Services</w:t>
      </w:r>
      <w:r w:rsidR="004071C0" w:rsidRPr="004D3516">
        <w:rPr>
          <w:rFonts w:cstheme="minorHAnsi"/>
          <w:sz w:val="24"/>
          <w:szCs w:val="24"/>
        </w:rPr>
        <w:t xml:space="preserve"> </w:t>
      </w:r>
      <w:r w:rsidRPr="004D3516">
        <w:rPr>
          <w:rFonts w:cstheme="minorHAnsi"/>
          <w:sz w:val="24"/>
          <w:szCs w:val="24"/>
        </w:rPr>
        <w:t>and commissioners.</w:t>
      </w:r>
    </w:p>
    <w:p w14:paraId="025CA798" w14:textId="77777777" w:rsidR="001860CE" w:rsidRDefault="001860CE" w:rsidP="001860CE">
      <w:pPr>
        <w:contextualSpacing/>
        <w:rPr>
          <w:rFonts w:cstheme="minorHAnsi"/>
          <w:b/>
          <w:sz w:val="24"/>
          <w:szCs w:val="24"/>
        </w:rPr>
      </w:pPr>
    </w:p>
    <w:p w14:paraId="31D9C637" w14:textId="77777777" w:rsidR="00701368" w:rsidRDefault="00701368" w:rsidP="001860CE">
      <w:pPr>
        <w:contextualSpacing/>
        <w:rPr>
          <w:rFonts w:cstheme="minorHAnsi"/>
          <w:b/>
          <w:sz w:val="24"/>
          <w:szCs w:val="24"/>
        </w:rPr>
      </w:pPr>
    </w:p>
    <w:p w14:paraId="0A9605D3" w14:textId="77777777" w:rsidR="00701368" w:rsidRDefault="00701368" w:rsidP="001860CE">
      <w:pPr>
        <w:contextualSpacing/>
        <w:rPr>
          <w:rFonts w:cstheme="minorHAnsi"/>
          <w:b/>
          <w:sz w:val="24"/>
          <w:szCs w:val="24"/>
        </w:rPr>
      </w:pPr>
    </w:p>
    <w:p w14:paraId="37963488" w14:textId="77777777" w:rsidR="001860CE" w:rsidRPr="004D3516" w:rsidRDefault="001860CE" w:rsidP="001860CE">
      <w:pPr>
        <w:contextualSpacing/>
        <w:rPr>
          <w:rFonts w:cstheme="minorHAnsi"/>
          <w:sz w:val="24"/>
          <w:szCs w:val="24"/>
        </w:rPr>
      </w:pPr>
      <w:r w:rsidRPr="004D3516">
        <w:rPr>
          <w:rFonts w:cstheme="minorHAnsi"/>
          <w:sz w:val="24"/>
          <w:szCs w:val="24"/>
        </w:rPr>
        <w:t>The criteria for determining Care Standards:</w:t>
      </w:r>
    </w:p>
    <w:p w14:paraId="186A15BC" w14:textId="77777777" w:rsidR="001860CE" w:rsidRPr="004D3516" w:rsidRDefault="001860CE" w:rsidP="001860CE">
      <w:pPr>
        <w:contextualSpacing/>
        <w:rPr>
          <w:rFonts w:cstheme="minorHAnsi"/>
          <w:sz w:val="24"/>
          <w:szCs w:val="24"/>
        </w:rPr>
      </w:pPr>
    </w:p>
    <w:p w14:paraId="38D08CFD"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be consistent with Prudent Healthcare;</w:t>
      </w:r>
    </w:p>
    <w:p w14:paraId="33BD8886"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give assurance around quality and safety of service delivery;</w:t>
      </w:r>
    </w:p>
    <w:p w14:paraId="092B4284"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be evidence/best practice based;</w:t>
      </w:r>
    </w:p>
    <w:p w14:paraId="5BA38084"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be understandable, realistic and achievable;</w:t>
      </w:r>
    </w:p>
    <w:p w14:paraId="2A863B7F"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be transparent;</w:t>
      </w:r>
    </w:p>
    <w:p w14:paraId="7AA52E0E"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be ‘balanced’ i.e. outcomes for patients and qualitative standards not just ‘time’ requirements;</w:t>
      </w:r>
    </w:p>
    <w:p w14:paraId="2DE4D4C2"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keep to the discipline of a patient care pathway / patient journey approach for the use of services;</w:t>
      </w:r>
    </w:p>
    <w:p w14:paraId="3EC2F21D"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use language from the perspective of the public / service user(s) not necessarily the provider/commissioner  when constructing the pathway;</w:t>
      </w:r>
    </w:p>
    <w:p w14:paraId="57CF21FE" w14:textId="2D4F5DA8"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have a minimum number of standards to provide appropriate assurance;</w:t>
      </w:r>
    </w:p>
    <w:p w14:paraId="4057F6D9" w14:textId="77777777"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ensure they support the provider or professional  to be “fit to be commissioned” or “fit to practice” i.e. core infrastructure or core professional requirements are included; and</w:t>
      </w:r>
    </w:p>
    <w:p w14:paraId="09A5BA0D" w14:textId="0ED89EF8" w:rsidR="001860CE" w:rsidRPr="004D3516" w:rsidRDefault="001860CE" w:rsidP="001860CE">
      <w:pPr>
        <w:pStyle w:val="ListParagraph"/>
        <w:numPr>
          <w:ilvl w:val="0"/>
          <w:numId w:val="4"/>
        </w:numPr>
        <w:spacing w:after="0" w:line="240" w:lineRule="auto"/>
        <w:jc w:val="both"/>
        <w:rPr>
          <w:rFonts w:asciiTheme="minorHAnsi" w:hAnsiTheme="minorHAnsi" w:cstheme="minorHAnsi"/>
          <w:sz w:val="24"/>
          <w:szCs w:val="24"/>
        </w:rPr>
      </w:pPr>
      <w:r w:rsidRPr="004D3516">
        <w:rPr>
          <w:rFonts w:asciiTheme="minorHAnsi" w:hAnsiTheme="minorHAnsi" w:cstheme="minorHAnsi"/>
          <w:sz w:val="24"/>
          <w:szCs w:val="24"/>
        </w:rPr>
        <w:t>to enable performance measures / service levels to be varied depending upon service circumstances / developments, this assumes that the Care standards will remain static.</w:t>
      </w:r>
    </w:p>
    <w:p w14:paraId="35DF48AF" w14:textId="77777777" w:rsidR="006F4665" w:rsidRPr="00A4609C" w:rsidRDefault="006F4665" w:rsidP="00A4609C">
      <w:pPr>
        <w:pStyle w:val="Heading3"/>
        <w:rPr>
          <w:b/>
        </w:rPr>
      </w:pPr>
    </w:p>
    <w:p w14:paraId="51F431BF" w14:textId="77777777" w:rsidR="001860CE" w:rsidRPr="00A4609C" w:rsidRDefault="001860CE" w:rsidP="00420BF5">
      <w:pPr>
        <w:pStyle w:val="Heading4"/>
        <w:rPr>
          <w:b/>
        </w:rPr>
      </w:pPr>
      <w:r w:rsidRPr="00A4609C">
        <w:rPr>
          <w:b/>
        </w:rPr>
        <w:t>Maintaining Care Standards</w:t>
      </w:r>
      <w:bookmarkEnd w:id="22"/>
    </w:p>
    <w:p w14:paraId="202553DD" w14:textId="77777777" w:rsidR="001860CE" w:rsidRPr="001E4FAA" w:rsidRDefault="001860CE" w:rsidP="001860CE">
      <w:pPr>
        <w:contextualSpacing/>
        <w:rPr>
          <w:rFonts w:cstheme="minorHAnsi"/>
          <w:sz w:val="24"/>
          <w:szCs w:val="24"/>
        </w:rPr>
      </w:pPr>
    </w:p>
    <w:p w14:paraId="530F1934" w14:textId="4257BDC9" w:rsidR="001860CE" w:rsidRDefault="009E53BE" w:rsidP="009E53BE">
      <w:pPr>
        <w:jc w:val="both"/>
        <w:rPr>
          <w:rFonts w:cstheme="minorHAnsi"/>
          <w:sz w:val="24"/>
          <w:szCs w:val="24"/>
        </w:rPr>
      </w:pPr>
      <w:r w:rsidRPr="009E53BE">
        <w:rPr>
          <w:rFonts w:cstheme="minorHAnsi"/>
          <w:sz w:val="24"/>
          <w:szCs w:val="24"/>
        </w:rPr>
        <w:t>The Emergency Medical Retrieval and Transport Service must ensure that services covered by these standards</w:t>
      </w:r>
      <w:r w:rsidR="008D1900">
        <w:rPr>
          <w:rFonts w:cstheme="minorHAnsi"/>
          <w:sz w:val="24"/>
          <w:szCs w:val="24"/>
        </w:rPr>
        <w:t xml:space="preserve"> </w:t>
      </w:r>
      <w:r w:rsidRPr="009E53BE">
        <w:rPr>
          <w:rFonts w:cstheme="minorHAnsi"/>
          <w:sz w:val="24"/>
          <w:szCs w:val="24"/>
        </w:rPr>
        <w:t>- including those which may be provided by an agent appointed by EMRTS - maintain the requirements covered by Sections A and B of this framework and alert EASC as soon as possible to any circumstance that ha</w:t>
      </w:r>
      <w:r w:rsidR="008D1900">
        <w:rPr>
          <w:rFonts w:cstheme="minorHAnsi"/>
          <w:sz w:val="24"/>
          <w:szCs w:val="24"/>
        </w:rPr>
        <w:t>s</w:t>
      </w:r>
      <w:r w:rsidRPr="009E53BE">
        <w:rPr>
          <w:rFonts w:cstheme="minorHAnsi"/>
          <w:sz w:val="24"/>
          <w:szCs w:val="24"/>
        </w:rPr>
        <w:t xml:space="preserve"> or may result in </w:t>
      </w:r>
      <w:r w:rsidR="008D1900">
        <w:rPr>
          <w:rFonts w:cstheme="minorHAnsi"/>
          <w:sz w:val="24"/>
          <w:szCs w:val="24"/>
        </w:rPr>
        <w:t xml:space="preserve">a </w:t>
      </w:r>
      <w:r w:rsidRPr="009E53BE">
        <w:rPr>
          <w:rFonts w:cstheme="minorHAnsi"/>
          <w:sz w:val="24"/>
          <w:szCs w:val="24"/>
        </w:rPr>
        <w:t xml:space="preserve"> </w:t>
      </w:r>
      <w:r w:rsidR="008D1900">
        <w:rPr>
          <w:rFonts w:cstheme="minorHAnsi"/>
          <w:sz w:val="24"/>
          <w:szCs w:val="24"/>
        </w:rPr>
        <w:t>failure</w:t>
      </w:r>
      <w:r w:rsidRPr="009E53BE">
        <w:rPr>
          <w:rFonts w:cstheme="minorHAnsi"/>
          <w:sz w:val="24"/>
          <w:szCs w:val="24"/>
        </w:rPr>
        <w:t xml:space="preserve"> to maintain such standards.</w:t>
      </w:r>
    </w:p>
    <w:p w14:paraId="63BD68B3" w14:textId="77777777" w:rsidR="00701368" w:rsidRPr="001E4FAA" w:rsidRDefault="00701368" w:rsidP="009E53BE">
      <w:pPr>
        <w:jc w:val="both"/>
        <w:rPr>
          <w:rFonts w:cstheme="minorHAnsi"/>
          <w:b/>
          <w:sz w:val="24"/>
          <w:szCs w:val="24"/>
        </w:rPr>
      </w:pPr>
    </w:p>
    <w:p w14:paraId="0546CA84" w14:textId="77777777" w:rsidR="001860CE" w:rsidRPr="00A4609C" w:rsidRDefault="001860CE" w:rsidP="00DD2CD9">
      <w:pPr>
        <w:pStyle w:val="Heading4"/>
        <w:rPr>
          <w:b/>
        </w:rPr>
      </w:pPr>
      <w:r w:rsidRPr="00A4609C">
        <w:rPr>
          <w:b/>
        </w:rPr>
        <w:t>Section i) – Service Requirements</w:t>
      </w:r>
    </w:p>
    <w:p w14:paraId="07D3EFA4" w14:textId="77777777" w:rsidR="001860CE" w:rsidRPr="001E4FAA" w:rsidRDefault="001860CE" w:rsidP="001860CE">
      <w:pPr>
        <w:rPr>
          <w:rFonts w:cstheme="minorHAnsi"/>
          <w:sz w:val="24"/>
          <w:szCs w:val="24"/>
        </w:rPr>
      </w:pPr>
    </w:p>
    <w:p w14:paraId="689D1734" w14:textId="77777777" w:rsidR="001860CE" w:rsidRDefault="007F2139" w:rsidP="001860CE">
      <w:pPr>
        <w:rPr>
          <w:rFonts w:cstheme="minorHAnsi"/>
          <w:sz w:val="24"/>
          <w:szCs w:val="24"/>
        </w:rPr>
      </w:pPr>
      <w:r w:rsidRPr="007F2139">
        <w:rPr>
          <w:rFonts w:cstheme="minorHAnsi"/>
          <w:sz w:val="24"/>
          <w:szCs w:val="24"/>
        </w:rPr>
        <w:t xml:space="preserve">EMRTS must ensure that the service is able to deliver the Pre and inter hospital critical care service and patient pathway detailed </w:t>
      </w:r>
      <w:r>
        <w:rPr>
          <w:rFonts w:cstheme="minorHAnsi"/>
          <w:sz w:val="24"/>
          <w:szCs w:val="24"/>
        </w:rPr>
        <w:t xml:space="preserve">across the EMRTS Steps. </w:t>
      </w:r>
    </w:p>
    <w:p w14:paraId="6D9021AB" w14:textId="77777777" w:rsidR="003A3590" w:rsidRPr="001E4FAA" w:rsidRDefault="003A3590" w:rsidP="001860CE">
      <w:pPr>
        <w:rPr>
          <w:rFonts w:cstheme="minorHAnsi"/>
          <w:sz w:val="24"/>
          <w:szCs w:val="24"/>
        </w:rPr>
      </w:pPr>
    </w:p>
    <w:p w14:paraId="4D68A005" w14:textId="77777777" w:rsidR="001860CE" w:rsidRPr="00A4609C" w:rsidRDefault="001860CE" w:rsidP="00DD2CD9">
      <w:pPr>
        <w:pStyle w:val="Heading4"/>
        <w:rPr>
          <w:b/>
        </w:rPr>
      </w:pPr>
      <w:r w:rsidRPr="00A4609C">
        <w:rPr>
          <w:b/>
        </w:rPr>
        <w:t>Section ii) – Core Requirements</w:t>
      </w:r>
    </w:p>
    <w:p w14:paraId="41CFC63E" w14:textId="77777777" w:rsidR="001860CE" w:rsidRPr="001E4FAA" w:rsidRDefault="001860CE" w:rsidP="001860CE">
      <w:pPr>
        <w:autoSpaceDE w:val="0"/>
        <w:autoSpaceDN w:val="0"/>
        <w:adjustRightInd w:val="0"/>
        <w:rPr>
          <w:rFonts w:cstheme="minorHAnsi"/>
          <w:sz w:val="24"/>
          <w:szCs w:val="24"/>
        </w:rPr>
      </w:pPr>
    </w:p>
    <w:p w14:paraId="5AF51DFA" w14:textId="3B1892A6" w:rsidR="007F2139" w:rsidRPr="007F2139" w:rsidRDefault="007F2139" w:rsidP="007F2139">
      <w:pPr>
        <w:jc w:val="both"/>
        <w:rPr>
          <w:rFonts w:cstheme="minorHAnsi"/>
          <w:sz w:val="24"/>
          <w:szCs w:val="24"/>
        </w:rPr>
      </w:pPr>
      <w:r w:rsidRPr="007F2139">
        <w:rPr>
          <w:rFonts w:cstheme="minorHAnsi"/>
          <w:sz w:val="24"/>
          <w:szCs w:val="24"/>
        </w:rPr>
        <w:t>The public must receive an Emergency Medical Retrieval and Transport Service that acts in accordance with good practice. [Good practice mean</w:t>
      </w:r>
      <w:r w:rsidR="008D1900">
        <w:rPr>
          <w:rFonts w:cstheme="minorHAnsi"/>
          <w:sz w:val="24"/>
          <w:szCs w:val="24"/>
        </w:rPr>
        <w:t>s</w:t>
      </w:r>
      <w:r w:rsidRPr="007F2139">
        <w:rPr>
          <w:rFonts w:cstheme="minorHAnsi"/>
          <w:sz w:val="24"/>
          <w:szCs w:val="24"/>
        </w:rPr>
        <w:t xml:space="preserve"> the exercise of that degree of skill, diligence, prudence, risk management, quality management and foresight which would reasonably and ordinarily be expected from a</w:t>
      </w:r>
      <w:r w:rsidR="00DE1E9B">
        <w:rPr>
          <w:rFonts w:cstheme="minorHAnsi"/>
          <w:sz w:val="24"/>
          <w:szCs w:val="24"/>
        </w:rPr>
        <w:t>n</w:t>
      </w:r>
      <w:r w:rsidRPr="007F2139">
        <w:rPr>
          <w:rFonts w:cstheme="minorHAnsi"/>
          <w:sz w:val="24"/>
          <w:szCs w:val="24"/>
        </w:rPr>
        <w:t xml:space="preserve"> Emergency Medical Retrieval and Transport Service engaged in the provision of similar </w:t>
      </w:r>
      <w:r w:rsidR="008D1900">
        <w:rPr>
          <w:rFonts w:cstheme="minorHAnsi"/>
          <w:sz w:val="24"/>
          <w:szCs w:val="24"/>
        </w:rPr>
        <w:t xml:space="preserve">services </w:t>
      </w:r>
      <w:r w:rsidRPr="007F2139">
        <w:rPr>
          <w:rFonts w:cstheme="minorHAnsi"/>
          <w:sz w:val="24"/>
          <w:szCs w:val="24"/>
        </w:rPr>
        <w:t xml:space="preserve">to those covered by these standards; including in accordance with any codes of practice or guidance published by any Health Board, the Welsh Government, </w:t>
      </w:r>
      <w:r w:rsidR="008D1900">
        <w:rPr>
          <w:rFonts w:cstheme="minorHAnsi"/>
          <w:sz w:val="24"/>
          <w:szCs w:val="24"/>
        </w:rPr>
        <w:t xml:space="preserve">UK </w:t>
      </w:r>
      <w:r w:rsidRPr="007F2139">
        <w:rPr>
          <w:rFonts w:cstheme="minorHAnsi"/>
          <w:sz w:val="24"/>
          <w:szCs w:val="24"/>
        </w:rPr>
        <w:t>Parliament or otherwise.]</w:t>
      </w:r>
    </w:p>
    <w:p w14:paraId="088BD76A" w14:textId="77777777" w:rsidR="007F2139" w:rsidRPr="007F2139" w:rsidRDefault="007F2139" w:rsidP="007F2139">
      <w:pPr>
        <w:jc w:val="both"/>
        <w:rPr>
          <w:rFonts w:cstheme="minorHAnsi"/>
          <w:sz w:val="24"/>
          <w:szCs w:val="24"/>
        </w:rPr>
      </w:pPr>
    </w:p>
    <w:p w14:paraId="77D3BDF1" w14:textId="38BEC0D9" w:rsidR="001860CE" w:rsidRDefault="007F2139" w:rsidP="007F2139">
      <w:pPr>
        <w:jc w:val="both"/>
        <w:rPr>
          <w:rFonts w:ascii="Arial" w:hAnsi="Arial" w:cs="Arial"/>
        </w:rPr>
      </w:pPr>
      <w:r w:rsidRPr="007F2139">
        <w:rPr>
          <w:rFonts w:cstheme="minorHAnsi"/>
          <w:sz w:val="24"/>
          <w:szCs w:val="24"/>
        </w:rPr>
        <w:t>The public must receive a</w:t>
      </w:r>
      <w:r w:rsidR="00DE1E9B">
        <w:rPr>
          <w:rFonts w:cstheme="minorHAnsi"/>
          <w:sz w:val="24"/>
          <w:szCs w:val="24"/>
        </w:rPr>
        <w:t>n</w:t>
      </w:r>
      <w:r w:rsidRPr="007F2139">
        <w:rPr>
          <w:rFonts w:cstheme="minorHAnsi"/>
          <w:sz w:val="24"/>
          <w:szCs w:val="24"/>
        </w:rPr>
        <w:t xml:space="preserve"> Emergency Medical Retrieval and Transport Service in accordance with any relevant statutory legislation –specifically </w:t>
      </w:r>
      <w:r w:rsidR="00E74620">
        <w:rPr>
          <w:rFonts w:cstheme="minorHAnsi"/>
          <w:sz w:val="24"/>
          <w:szCs w:val="24"/>
        </w:rPr>
        <w:t>SBUHB</w:t>
      </w:r>
      <w:r w:rsidRPr="007F2139">
        <w:rPr>
          <w:rFonts w:cstheme="minorHAnsi"/>
          <w:sz w:val="24"/>
          <w:szCs w:val="24"/>
        </w:rPr>
        <w:t xml:space="preserve">’s responsibilities as a Category 1 responder under the </w:t>
      </w:r>
      <w:r w:rsidR="008D1900">
        <w:rPr>
          <w:rFonts w:cstheme="minorHAnsi"/>
          <w:sz w:val="24"/>
          <w:szCs w:val="24"/>
        </w:rPr>
        <w:t>C</w:t>
      </w:r>
      <w:r w:rsidRPr="007F2139">
        <w:rPr>
          <w:rFonts w:cstheme="minorHAnsi"/>
          <w:sz w:val="24"/>
          <w:szCs w:val="24"/>
        </w:rPr>
        <w:t xml:space="preserve">ivil Contingencies Act 2004, plus any relevant codes of practice, guidance and policies published or endorsed by the Welsh Government.  </w:t>
      </w:r>
      <w:r w:rsidR="001860CE">
        <w:rPr>
          <w:rFonts w:ascii="Arial" w:hAnsi="Arial" w:cs="Arial"/>
        </w:rPr>
        <w:br w:type="page"/>
      </w:r>
    </w:p>
    <w:p w14:paraId="112ACED9" w14:textId="77777777" w:rsidR="001860CE" w:rsidRPr="007F5857" w:rsidRDefault="00EB07CD" w:rsidP="007F5857">
      <w:pPr>
        <w:pStyle w:val="Heading2"/>
      </w:pPr>
      <w:bookmarkStart w:id="24" w:name="_Toc32396524"/>
      <w:r w:rsidRPr="007F5857">
        <w:t xml:space="preserve">Care Standard </w:t>
      </w:r>
      <w:r w:rsidR="001860CE" w:rsidRPr="007F5857">
        <w:t>Schedules</w:t>
      </w:r>
      <w:bookmarkEnd w:id="24"/>
    </w:p>
    <w:p w14:paraId="324E1DE5" w14:textId="77777777" w:rsidR="001860CE" w:rsidRPr="00363973" w:rsidRDefault="001860CE" w:rsidP="001860CE">
      <w:pPr>
        <w:contextualSpacing/>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1860CE" w:rsidRPr="00363973" w14:paraId="4C2FFE92" w14:textId="77777777" w:rsidTr="00045489">
        <w:tc>
          <w:tcPr>
            <w:tcW w:w="1699" w:type="pct"/>
            <w:shd w:val="clear" w:color="auto" w:fill="BDD6EE" w:themeFill="accent1" w:themeFillTint="66"/>
          </w:tcPr>
          <w:p w14:paraId="79DDA378" w14:textId="77777777" w:rsidR="001860CE" w:rsidRPr="00A4609C" w:rsidRDefault="001860CE" w:rsidP="00420BF5">
            <w:pPr>
              <w:pStyle w:val="Heading4"/>
              <w:rPr>
                <w:b/>
              </w:rPr>
            </w:pPr>
            <w:r w:rsidRPr="00A4609C">
              <w:rPr>
                <w:b/>
              </w:rPr>
              <w:t>Schedule (s)</w:t>
            </w:r>
          </w:p>
        </w:tc>
        <w:tc>
          <w:tcPr>
            <w:tcW w:w="1672" w:type="pct"/>
            <w:shd w:val="clear" w:color="auto" w:fill="BDD6EE" w:themeFill="accent1" w:themeFillTint="66"/>
          </w:tcPr>
          <w:p w14:paraId="46D52529" w14:textId="77777777" w:rsidR="001860CE" w:rsidRPr="00A4609C" w:rsidRDefault="001860CE" w:rsidP="00420BF5">
            <w:pPr>
              <w:pStyle w:val="Heading4"/>
              <w:rPr>
                <w:b/>
              </w:rPr>
            </w:pPr>
            <w:r w:rsidRPr="00A4609C">
              <w:rPr>
                <w:b/>
              </w:rPr>
              <w:t>Schedule Name</w:t>
            </w:r>
          </w:p>
        </w:tc>
        <w:tc>
          <w:tcPr>
            <w:tcW w:w="1629" w:type="pct"/>
            <w:shd w:val="clear" w:color="auto" w:fill="BDD6EE" w:themeFill="accent1" w:themeFillTint="66"/>
          </w:tcPr>
          <w:p w14:paraId="79FF6564" w14:textId="77777777" w:rsidR="001860CE" w:rsidRPr="00A4609C" w:rsidRDefault="001860CE" w:rsidP="00420BF5">
            <w:pPr>
              <w:pStyle w:val="Heading4"/>
              <w:rPr>
                <w:b/>
              </w:rPr>
            </w:pPr>
            <w:r w:rsidRPr="00A4609C">
              <w:rPr>
                <w:b/>
              </w:rPr>
              <w:t xml:space="preserve">Schedule status: </w:t>
            </w:r>
          </w:p>
          <w:p w14:paraId="55E1A2D1" w14:textId="77777777" w:rsidR="001860CE" w:rsidRPr="00A4609C" w:rsidRDefault="001860CE" w:rsidP="00420BF5">
            <w:pPr>
              <w:pStyle w:val="Heading4"/>
              <w:rPr>
                <w:b/>
              </w:rPr>
            </w:pPr>
            <w:r w:rsidRPr="00A4609C">
              <w:rPr>
                <w:b/>
              </w:rPr>
              <w:t xml:space="preserve"> </w:t>
            </w:r>
          </w:p>
        </w:tc>
      </w:tr>
      <w:tr w:rsidR="0042668F" w:rsidRPr="00363973" w14:paraId="32EC2471" w14:textId="77777777" w:rsidTr="00045489">
        <w:tc>
          <w:tcPr>
            <w:tcW w:w="1699" w:type="pct"/>
          </w:tcPr>
          <w:p w14:paraId="52FD4A7D" w14:textId="77777777" w:rsidR="0042668F" w:rsidRDefault="0042668F" w:rsidP="00045489">
            <w:pPr>
              <w:contextualSpacing/>
              <w:rPr>
                <w:rFonts w:cstheme="minorHAnsi"/>
                <w:sz w:val="24"/>
                <w:szCs w:val="24"/>
              </w:rPr>
            </w:pPr>
            <w:r w:rsidRPr="009B1411">
              <w:rPr>
                <w:rFonts w:cstheme="minorHAnsi"/>
                <w:sz w:val="24"/>
                <w:szCs w:val="24"/>
              </w:rPr>
              <w:t xml:space="preserve">C1 Schedule </w:t>
            </w:r>
          </w:p>
          <w:p w14:paraId="68460E4A" w14:textId="77777777" w:rsidR="00E70DA6" w:rsidRPr="009B1411" w:rsidRDefault="00E70DA6" w:rsidP="00045489">
            <w:pPr>
              <w:contextualSpacing/>
              <w:rPr>
                <w:rFonts w:cstheme="minorHAnsi"/>
                <w:sz w:val="24"/>
                <w:szCs w:val="24"/>
              </w:rPr>
            </w:pPr>
          </w:p>
        </w:tc>
        <w:tc>
          <w:tcPr>
            <w:tcW w:w="1672" w:type="pct"/>
          </w:tcPr>
          <w:p w14:paraId="629F1242" w14:textId="77777777" w:rsidR="0042668F" w:rsidRPr="009B1411" w:rsidRDefault="0042668F" w:rsidP="00045489">
            <w:pPr>
              <w:contextualSpacing/>
              <w:rPr>
                <w:rFonts w:cstheme="minorHAnsi"/>
                <w:sz w:val="24"/>
                <w:szCs w:val="24"/>
              </w:rPr>
            </w:pPr>
            <w:r w:rsidRPr="009B1411">
              <w:rPr>
                <w:rFonts w:cstheme="minorHAnsi"/>
                <w:sz w:val="24"/>
                <w:szCs w:val="24"/>
              </w:rPr>
              <w:t>Care Standards</w:t>
            </w:r>
          </w:p>
        </w:tc>
        <w:tc>
          <w:tcPr>
            <w:tcW w:w="1629" w:type="pct"/>
            <w:vMerge w:val="restart"/>
          </w:tcPr>
          <w:p w14:paraId="0B8C64F7" w14:textId="77777777" w:rsidR="0042668F" w:rsidRPr="009B1411" w:rsidRDefault="0042668F" w:rsidP="00045489">
            <w:pPr>
              <w:contextualSpacing/>
              <w:rPr>
                <w:rFonts w:cstheme="minorHAnsi"/>
                <w:sz w:val="24"/>
                <w:szCs w:val="24"/>
              </w:rPr>
            </w:pPr>
            <w:r>
              <w:rPr>
                <w:rFonts w:cstheme="minorHAnsi"/>
                <w:sz w:val="24"/>
                <w:szCs w:val="24"/>
              </w:rPr>
              <w:t>Completed</w:t>
            </w:r>
          </w:p>
          <w:p w14:paraId="240A1C4B" w14:textId="77777777" w:rsidR="0042668F" w:rsidRPr="009B1411" w:rsidRDefault="0042668F" w:rsidP="00045489">
            <w:pPr>
              <w:contextualSpacing/>
              <w:rPr>
                <w:rFonts w:cstheme="minorHAnsi"/>
                <w:sz w:val="24"/>
                <w:szCs w:val="24"/>
              </w:rPr>
            </w:pPr>
          </w:p>
        </w:tc>
      </w:tr>
      <w:tr w:rsidR="0042668F" w:rsidRPr="00363973" w14:paraId="28FCD7BE" w14:textId="77777777" w:rsidTr="00045489">
        <w:tc>
          <w:tcPr>
            <w:tcW w:w="1699" w:type="pct"/>
          </w:tcPr>
          <w:p w14:paraId="5A1F814A" w14:textId="77777777" w:rsidR="0042668F" w:rsidRDefault="0042668F" w:rsidP="00045489">
            <w:pPr>
              <w:contextualSpacing/>
              <w:rPr>
                <w:rFonts w:cstheme="minorHAnsi"/>
                <w:sz w:val="24"/>
                <w:szCs w:val="24"/>
              </w:rPr>
            </w:pPr>
            <w:r w:rsidRPr="009B1411">
              <w:rPr>
                <w:rFonts w:cstheme="minorHAnsi"/>
                <w:sz w:val="24"/>
                <w:szCs w:val="24"/>
              </w:rPr>
              <w:t>Section i)</w:t>
            </w:r>
          </w:p>
          <w:p w14:paraId="283EC98F" w14:textId="77777777" w:rsidR="00E70DA6" w:rsidRPr="009B1411" w:rsidRDefault="00E70DA6" w:rsidP="00045489">
            <w:pPr>
              <w:contextualSpacing/>
              <w:rPr>
                <w:rFonts w:cstheme="minorHAnsi"/>
                <w:sz w:val="24"/>
                <w:szCs w:val="24"/>
              </w:rPr>
            </w:pPr>
          </w:p>
        </w:tc>
        <w:tc>
          <w:tcPr>
            <w:tcW w:w="1672" w:type="pct"/>
          </w:tcPr>
          <w:p w14:paraId="0BC749DF" w14:textId="77777777" w:rsidR="0042668F" w:rsidRPr="009B1411" w:rsidRDefault="0042668F" w:rsidP="00045489">
            <w:pPr>
              <w:contextualSpacing/>
              <w:rPr>
                <w:rFonts w:cstheme="minorHAnsi"/>
                <w:sz w:val="24"/>
                <w:szCs w:val="24"/>
              </w:rPr>
            </w:pPr>
            <w:r w:rsidRPr="009B1411">
              <w:rPr>
                <w:rFonts w:cstheme="minorHAnsi"/>
                <w:sz w:val="24"/>
                <w:szCs w:val="24"/>
              </w:rPr>
              <w:t xml:space="preserve">Service Requirements </w:t>
            </w:r>
          </w:p>
        </w:tc>
        <w:tc>
          <w:tcPr>
            <w:tcW w:w="1629" w:type="pct"/>
            <w:vMerge/>
          </w:tcPr>
          <w:p w14:paraId="77699818" w14:textId="77777777" w:rsidR="0042668F" w:rsidRPr="009B1411" w:rsidRDefault="0042668F" w:rsidP="00045489">
            <w:pPr>
              <w:contextualSpacing/>
              <w:rPr>
                <w:rFonts w:cstheme="minorHAnsi"/>
                <w:sz w:val="24"/>
                <w:szCs w:val="24"/>
              </w:rPr>
            </w:pPr>
          </w:p>
        </w:tc>
      </w:tr>
      <w:tr w:rsidR="0042668F" w:rsidRPr="00363973" w14:paraId="640F025A" w14:textId="77777777" w:rsidTr="00045489">
        <w:tc>
          <w:tcPr>
            <w:tcW w:w="1699" w:type="pct"/>
          </w:tcPr>
          <w:p w14:paraId="05AFD299" w14:textId="77777777" w:rsidR="0042668F" w:rsidRDefault="0042668F" w:rsidP="00045489">
            <w:pPr>
              <w:contextualSpacing/>
              <w:rPr>
                <w:rFonts w:cstheme="minorHAnsi"/>
                <w:sz w:val="24"/>
                <w:szCs w:val="24"/>
              </w:rPr>
            </w:pPr>
            <w:r w:rsidRPr="009B1411">
              <w:rPr>
                <w:rFonts w:cstheme="minorHAnsi"/>
                <w:sz w:val="24"/>
                <w:szCs w:val="24"/>
              </w:rPr>
              <w:t xml:space="preserve">Section ii) </w:t>
            </w:r>
          </w:p>
          <w:p w14:paraId="06ED53CB" w14:textId="77777777" w:rsidR="00E70DA6" w:rsidRPr="009B1411" w:rsidRDefault="00E70DA6" w:rsidP="00045489">
            <w:pPr>
              <w:contextualSpacing/>
              <w:rPr>
                <w:rFonts w:cstheme="minorHAnsi"/>
                <w:sz w:val="24"/>
                <w:szCs w:val="24"/>
              </w:rPr>
            </w:pPr>
          </w:p>
        </w:tc>
        <w:tc>
          <w:tcPr>
            <w:tcW w:w="1672" w:type="pct"/>
          </w:tcPr>
          <w:p w14:paraId="59B435F6" w14:textId="77777777" w:rsidR="0042668F" w:rsidRPr="009B1411" w:rsidRDefault="0042668F" w:rsidP="00045489">
            <w:pPr>
              <w:contextualSpacing/>
              <w:rPr>
                <w:rFonts w:cstheme="minorHAnsi"/>
                <w:sz w:val="24"/>
                <w:szCs w:val="24"/>
              </w:rPr>
            </w:pPr>
            <w:r w:rsidRPr="009B1411">
              <w:rPr>
                <w:rFonts w:cstheme="minorHAnsi"/>
                <w:sz w:val="24"/>
                <w:szCs w:val="24"/>
              </w:rPr>
              <w:t>Core Requirements</w:t>
            </w:r>
          </w:p>
        </w:tc>
        <w:tc>
          <w:tcPr>
            <w:tcW w:w="1629" w:type="pct"/>
            <w:vMerge/>
          </w:tcPr>
          <w:p w14:paraId="71870671" w14:textId="77777777" w:rsidR="0042668F" w:rsidRPr="009B1411" w:rsidRDefault="0042668F" w:rsidP="00045489">
            <w:pPr>
              <w:contextualSpacing/>
              <w:rPr>
                <w:rFonts w:cstheme="minorHAnsi"/>
                <w:sz w:val="24"/>
                <w:szCs w:val="24"/>
              </w:rPr>
            </w:pPr>
          </w:p>
        </w:tc>
      </w:tr>
    </w:tbl>
    <w:p w14:paraId="2EDA26B7" w14:textId="77777777" w:rsidR="001860CE" w:rsidRDefault="001860CE" w:rsidP="001860CE">
      <w:pPr>
        <w:contextualSpacing/>
        <w:rPr>
          <w:rFonts w:ascii="Arial" w:hAnsi="Arial" w:cs="Arial"/>
        </w:rPr>
      </w:pPr>
    </w:p>
    <w:p w14:paraId="74668D24" w14:textId="77777777" w:rsidR="00701368" w:rsidRDefault="00701368" w:rsidP="001860CE">
      <w:pPr>
        <w:contextualSpacing/>
        <w:rPr>
          <w:rFonts w:ascii="Arial" w:hAnsi="Arial" w:cs="Arial"/>
        </w:rPr>
      </w:pPr>
    </w:p>
    <w:p w14:paraId="020C032A" w14:textId="77777777" w:rsidR="003F341E" w:rsidRPr="007F5857" w:rsidRDefault="003F341E" w:rsidP="00701368">
      <w:pPr>
        <w:pStyle w:val="Heading2"/>
        <w:pBdr>
          <w:top w:val="single" w:sz="4" w:space="9" w:color="002060"/>
        </w:pBdr>
      </w:pPr>
      <w:bookmarkStart w:id="25" w:name="_Toc32396525"/>
      <w:bookmarkEnd w:id="20"/>
      <w:r w:rsidRPr="007F5857">
        <w:t>Care Standards information within the Framework Blueprint</w:t>
      </w:r>
      <w:bookmarkEnd w:id="25"/>
    </w:p>
    <w:p w14:paraId="21E21D14" w14:textId="77777777" w:rsidR="003F341E" w:rsidRPr="003F341E" w:rsidRDefault="003F341E" w:rsidP="00701368"/>
    <w:p w14:paraId="7A82524B" w14:textId="77777777" w:rsidR="00A404F2" w:rsidRDefault="00F9351C" w:rsidP="00701368">
      <w:pPr>
        <w:rPr>
          <w:sz w:val="24"/>
          <w:szCs w:val="24"/>
        </w:rPr>
      </w:pPr>
      <w:r>
        <w:rPr>
          <w:sz w:val="24"/>
          <w:szCs w:val="24"/>
        </w:rPr>
        <w:t xml:space="preserve">The Care Standards </w:t>
      </w:r>
      <w:r w:rsidR="00B72151">
        <w:rPr>
          <w:sz w:val="24"/>
          <w:szCs w:val="24"/>
        </w:rPr>
        <w:t xml:space="preserve">Section </w:t>
      </w:r>
      <w:r>
        <w:rPr>
          <w:sz w:val="24"/>
          <w:szCs w:val="24"/>
        </w:rPr>
        <w:t xml:space="preserve">of the Framework Blueprint </w:t>
      </w:r>
      <w:r w:rsidR="00700CF0">
        <w:rPr>
          <w:sz w:val="24"/>
          <w:szCs w:val="24"/>
        </w:rPr>
        <w:t xml:space="preserve">does not </w:t>
      </w:r>
      <w:r w:rsidR="00343F61">
        <w:rPr>
          <w:sz w:val="24"/>
          <w:szCs w:val="24"/>
        </w:rPr>
        <w:t xml:space="preserve">currently </w:t>
      </w:r>
      <w:r w:rsidR="00700CF0">
        <w:rPr>
          <w:sz w:val="24"/>
          <w:szCs w:val="24"/>
        </w:rPr>
        <w:t>contain any information</w:t>
      </w:r>
      <w:r>
        <w:rPr>
          <w:sz w:val="24"/>
          <w:szCs w:val="24"/>
        </w:rPr>
        <w:t xml:space="preserve">. </w:t>
      </w:r>
      <w:r w:rsidR="003F341E" w:rsidRPr="00796C7D">
        <w:rPr>
          <w:sz w:val="24"/>
          <w:szCs w:val="24"/>
        </w:rPr>
        <w:t xml:space="preserve"> </w:t>
      </w:r>
    </w:p>
    <w:p w14:paraId="749C09C5" w14:textId="77777777" w:rsidR="001860CE" w:rsidRPr="00796C7D" w:rsidRDefault="001860CE" w:rsidP="00AB06AA">
      <w:pPr>
        <w:pStyle w:val="ListParagraph"/>
        <w:numPr>
          <w:ilvl w:val="0"/>
          <w:numId w:val="29"/>
        </w:numPr>
        <w:spacing w:after="160" w:line="259" w:lineRule="auto"/>
        <w:rPr>
          <w:sz w:val="24"/>
          <w:szCs w:val="24"/>
        </w:rPr>
      </w:pPr>
      <w:r w:rsidRPr="00796C7D">
        <w:rPr>
          <w:sz w:val="24"/>
          <w:szCs w:val="24"/>
        </w:rPr>
        <w:br w:type="page"/>
      </w:r>
    </w:p>
    <w:p w14:paraId="212FB498" w14:textId="77777777" w:rsidR="001860CE" w:rsidRPr="00F32A85" w:rsidRDefault="001860CE" w:rsidP="00420BF5">
      <w:pPr>
        <w:pStyle w:val="Heading2"/>
      </w:pPr>
      <w:bookmarkStart w:id="26" w:name="_Toc32396526"/>
      <w:r w:rsidRPr="00F32A85">
        <w:t>C1 Schedule: Care Standards</w:t>
      </w:r>
      <w:bookmarkEnd w:id="26"/>
    </w:p>
    <w:tbl>
      <w:tblPr>
        <w:tblW w:w="4811" w:type="pct"/>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0A0" w:firstRow="1" w:lastRow="0" w:firstColumn="1" w:lastColumn="0" w:noHBand="0" w:noVBand="0"/>
      </w:tblPr>
      <w:tblGrid>
        <w:gridCol w:w="988"/>
        <w:gridCol w:w="724"/>
        <w:gridCol w:w="8349"/>
      </w:tblGrid>
      <w:tr w:rsidR="007F2139" w:rsidRPr="007F2139" w14:paraId="4CEEC752" w14:textId="77777777" w:rsidTr="007F2139">
        <w:trPr>
          <w:trHeight w:val="284"/>
          <w:tblHeader/>
          <w:jc w:val="center"/>
        </w:trPr>
        <w:tc>
          <w:tcPr>
            <w:tcW w:w="851" w:type="pct"/>
            <w:gridSpan w:val="2"/>
            <w:shd w:val="clear" w:color="auto" w:fill="365F91"/>
            <w:vAlign w:val="center"/>
          </w:tcPr>
          <w:p w14:paraId="3E2FDF98" w14:textId="77777777" w:rsidR="007F2139" w:rsidRPr="007F2139" w:rsidRDefault="007F2139" w:rsidP="007F2139">
            <w:pPr>
              <w:ind w:left="-48" w:firstLine="48"/>
              <w:rPr>
                <w:b/>
                <w:color w:val="FFC000"/>
                <w:sz w:val="24"/>
                <w:szCs w:val="24"/>
              </w:rPr>
            </w:pPr>
            <w:r w:rsidRPr="007F2139">
              <w:rPr>
                <w:b/>
                <w:color w:val="FFC000"/>
                <w:sz w:val="24"/>
                <w:szCs w:val="24"/>
              </w:rPr>
              <w:t>Reference</w:t>
            </w:r>
          </w:p>
        </w:tc>
        <w:tc>
          <w:tcPr>
            <w:tcW w:w="4149" w:type="pct"/>
            <w:shd w:val="clear" w:color="auto" w:fill="365F91"/>
            <w:vAlign w:val="center"/>
          </w:tcPr>
          <w:p w14:paraId="4DA1A2C9" w14:textId="77777777" w:rsidR="007F2139" w:rsidRPr="007F2139" w:rsidRDefault="007F2139" w:rsidP="007F2139">
            <w:pPr>
              <w:ind w:left="-48" w:firstLine="48"/>
              <w:rPr>
                <w:b/>
                <w:color w:val="FFC000"/>
                <w:sz w:val="24"/>
                <w:szCs w:val="24"/>
              </w:rPr>
            </w:pPr>
            <w:r w:rsidRPr="007F2139">
              <w:rPr>
                <w:b/>
                <w:color w:val="FFC000"/>
                <w:sz w:val="24"/>
                <w:szCs w:val="24"/>
              </w:rPr>
              <w:t>Care Standard</w:t>
            </w:r>
          </w:p>
        </w:tc>
      </w:tr>
      <w:tr w:rsidR="007F2139" w:rsidRPr="007F2139" w14:paraId="0AFEFAC0" w14:textId="77777777" w:rsidTr="007F2139">
        <w:trPr>
          <w:trHeight w:val="284"/>
          <w:jc w:val="center"/>
        </w:trPr>
        <w:tc>
          <w:tcPr>
            <w:tcW w:w="5000" w:type="pct"/>
            <w:gridSpan w:val="3"/>
            <w:shd w:val="clear" w:color="auto" w:fill="ACB9CA" w:themeFill="text2" w:themeFillTint="66"/>
            <w:vAlign w:val="center"/>
          </w:tcPr>
          <w:p w14:paraId="7F616782" w14:textId="77777777" w:rsidR="007F2139" w:rsidRPr="007F2139" w:rsidRDefault="007F2139" w:rsidP="007F2139">
            <w:pPr>
              <w:ind w:left="-48" w:firstLine="48"/>
              <w:rPr>
                <w:b/>
                <w:sz w:val="24"/>
                <w:szCs w:val="24"/>
              </w:rPr>
            </w:pPr>
            <w:r w:rsidRPr="007F2139">
              <w:rPr>
                <w:b/>
                <w:sz w:val="24"/>
                <w:szCs w:val="24"/>
              </w:rPr>
              <w:t xml:space="preserve">Section A - Service Requirements </w:t>
            </w:r>
          </w:p>
          <w:p w14:paraId="56CCD472" w14:textId="77777777" w:rsidR="007F2139" w:rsidRPr="007F2139" w:rsidRDefault="007F2139" w:rsidP="007F2139">
            <w:pPr>
              <w:ind w:left="-48" w:firstLine="48"/>
              <w:rPr>
                <w:b/>
                <w:sz w:val="24"/>
                <w:szCs w:val="24"/>
              </w:rPr>
            </w:pPr>
          </w:p>
        </w:tc>
      </w:tr>
      <w:tr w:rsidR="007F2139" w:rsidRPr="007F2139" w14:paraId="0F951839" w14:textId="77777777" w:rsidTr="007F2139">
        <w:trPr>
          <w:trHeight w:val="513"/>
          <w:jc w:val="center"/>
        </w:trPr>
        <w:tc>
          <w:tcPr>
            <w:tcW w:w="5000" w:type="pct"/>
            <w:gridSpan w:val="3"/>
            <w:shd w:val="clear" w:color="auto" w:fill="BDD6EE" w:themeFill="accent1" w:themeFillTint="66"/>
            <w:vAlign w:val="center"/>
          </w:tcPr>
          <w:p w14:paraId="72E6495A" w14:textId="77777777" w:rsidR="007F2139" w:rsidRPr="007F2139" w:rsidRDefault="007F2139" w:rsidP="007F2139">
            <w:pPr>
              <w:ind w:left="-48" w:firstLine="48"/>
              <w:rPr>
                <w:b/>
                <w:sz w:val="24"/>
                <w:szCs w:val="24"/>
              </w:rPr>
            </w:pPr>
            <w:r w:rsidRPr="007F2139">
              <w:rPr>
                <w:b/>
                <w:sz w:val="24"/>
                <w:szCs w:val="24"/>
              </w:rPr>
              <w:t>Apply in each of the 5 steps across the patient care pathway</w:t>
            </w:r>
          </w:p>
          <w:p w14:paraId="0798E4FB" w14:textId="77777777" w:rsidR="007F2139" w:rsidRPr="007F2139" w:rsidRDefault="007F2139" w:rsidP="007F2139">
            <w:pPr>
              <w:ind w:left="-48" w:firstLine="48"/>
              <w:rPr>
                <w:b/>
                <w:sz w:val="24"/>
                <w:szCs w:val="24"/>
              </w:rPr>
            </w:pPr>
          </w:p>
        </w:tc>
      </w:tr>
      <w:tr w:rsidR="007F2139" w:rsidRPr="007F2139" w14:paraId="2889F93E" w14:textId="77777777" w:rsidTr="007F2139">
        <w:trPr>
          <w:trHeight w:val="284"/>
          <w:jc w:val="center"/>
        </w:trPr>
        <w:tc>
          <w:tcPr>
            <w:tcW w:w="5000" w:type="pct"/>
            <w:gridSpan w:val="3"/>
            <w:shd w:val="clear" w:color="auto" w:fill="B8CCE4"/>
            <w:vAlign w:val="center"/>
          </w:tcPr>
          <w:p w14:paraId="65CF0E88" w14:textId="77777777" w:rsidR="007F2139" w:rsidRPr="007F2139" w:rsidRDefault="007F2139" w:rsidP="007F2139">
            <w:pPr>
              <w:ind w:left="-48" w:firstLine="48"/>
              <w:rPr>
                <w:b/>
                <w:sz w:val="24"/>
                <w:szCs w:val="24"/>
              </w:rPr>
            </w:pPr>
            <w:r w:rsidRPr="007F2139">
              <w:rPr>
                <w:b/>
                <w:sz w:val="24"/>
                <w:szCs w:val="24"/>
              </w:rPr>
              <w:t xml:space="preserve">Step 1 We will help partners understand how we work </w:t>
            </w:r>
          </w:p>
          <w:p w14:paraId="536D70B7" w14:textId="77777777" w:rsidR="007F2139" w:rsidRPr="007F2139" w:rsidRDefault="007F2139" w:rsidP="007F2139">
            <w:pPr>
              <w:ind w:left="-48" w:firstLine="48"/>
              <w:rPr>
                <w:b/>
                <w:sz w:val="24"/>
                <w:szCs w:val="24"/>
              </w:rPr>
            </w:pPr>
          </w:p>
        </w:tc>
      </w:tr>
      <w:tr w:rsidR="007F2139" w:rsidRPr="007F2139" w14:paraId="60D23508" w14:textId="77777777" w:rsidTr="007F2139">
        <w:trPr>
          <w:trHeight w:val="284"/>
          <w:jc w:val="center"/>
        </w:trPr>
        <w:tc>
          <w:tcPr>
            <w:tcW w:w="491" w:type="pct"/>
            <w:shd w:val="clear" w:color="auto" w:fill="B8CCE4"/>
          </w:tcPr>
          <w:p w14:paraId="502B946B" w14:textId="77777777" w:rsidR="007F2139" w:rsidRPr="007F2139" w:rsidRDefault="007F2139" w:rsidP="007F2139">
            <w:pPr>
              <w:ind w:left="-48" w:firstLine="48"/>
              <w:rPr>
                <w:b/>
                <w:sz w:val="24"/>
                <w:szCs w:val="24"/>
              </w:rPr>
            </w:pPr>
            <w:r w:rsidRPr="007F2139">
              <w:rPr>
                <w:b/>
                <w:sz w:val="24"/>
                <w:szCs w:val="24"/>
              </w:rPr>
              <w:t>PCP1</w:t>
            </w:r>
          </w:p>
        </w:tc>
        <w:tc>
          <w:tcPr>
            <w:tcW w:w="4509" w:type="pct"/>
            <w:gridSpan w:val="2"/>
          </w:tcPr>
          <w:p w14:paraId="32E99EFE" w14:textId="77777777" w:rsidR="007F2139" w:rsidRPr="007F2139" w:rsidRDefault="007F2139" w:rsidP="001653C9">
            <w:pPr>
              <w:ind w:left="-48"/>
              <w:jc w:val="both"/>
              <w:rPr>
                <w:sz w:val="24"/>
                <w:szCs w:val="24"/>
              </w:rPr>
            </w:pPr>
            <w:r w:rsidRPr="007F2139">
              <w:rPr>
                <w:sz w:val="24"/>
                <w:szCs w:val="24"/>
              </w:rPr>
              <w:t>EMRTS must engage with all healthcare providers to ensure that operational hours, eligibility criteria, and the nature of the service are well understood. This includes EMRTS attendance at NHS engagement events, and attendance at EMRTS events by non-EMRTS personnel.</w:t>
            </w:r>
          </w:p>
          <w:p w14:paraId="4785531C" w14:textId="77777777" w:rsidR="007F2139" w:rsidRPr="007F2139" w:rsidRDefault="007F2139" w:rsidP="007F2139">
            <w:pPr>
              <w:ind w:left="-48" w:firstLine="48"/>
              <w:jc w:val="both"/>
              <w:rPr>
                <w:sz w:val="24"/>
                <w:szCs w:val="24"/>
              </w:rPr>
            </w:pPr>
          </w:p>
        </w:tc>
      </w:tr>
      <w:tr w:rsidR="007F2139" w:rsidRPr="007F2139" w14:paraId="1B4CE01D" w14:textId="77777777" w:rsidTr="007F2139">
        <w:trPr>
          <w:trHeight w:val="284"/>
          <w:jc w:val="center"/>
        </w:trPr>
        <w:tc>
          <w:tcPr>
            <w:tcW w:w="491" w:type="pct"/>
            <w:shd w:val="clear" w:color="auto" w:fill="B8CCE4"/>
          </w:tcPr>
          <w:p w14:paraId="7B496844" w14:textId="77777777" w:rsidR="007F2139" w:rsidRPr="007F2139" w:rsidRDefault="007F2139" w:rsidP="007F2139">
            <w:pPr>
              <w:ind w:left="-48" w:firstLine="48"/>
              <w:rPr>
                <w:b/>
                <w:sz w:val="24"/>
                <w:szCs w:val="24"/>
              </w:rPr>
            </w:pPr>
            <w:r w:rsidRPr="007F2139">
              <w:rPr>
                <w:b/>
                <w:sz w:val="24"/>
                <w:szCs w:val="24"/>
              </w:rPr>
              <w:t>PCP2</w:t>
            </w:r>
          </w:p>
        </w:tc>
        <w:tc>
          <w:tcPr>
            <w:tcW w:w="4509" w:type="pct"/>
            <w:gridSpan w:val="2"/>
          </w:tcPr>
          <w:p w14:paraId="4A31FC47" w14:textId="77777777" w:rsidR="007F2139" w:rsidRPr="007F2139" w:rsidRDefault="007F2139" w:rsidP="001653C9">
            <w:pPr>
              <w:ind w:left="-48"/>
              <w:jc w:val="both"/>
              <w:rPr>
                <w:sz w:val="24"/>
                <w:szCs w:val="24"/>
              </w:rPr>
            </w:pPr>
            <w:r w:rsidRPr="007F2139">
              <w:rPr>
                <w:sz w:val="24"/>
                <w:szCs w:val="24"/>
              </w:rPr>
              <w:t>EMRTS must participate in relevant service development initiatives at national, regional and local level, to ensure that it can effectively contribute to the future delivery of healthcare services in Wales.</w:t>
            </w:r>
          </w:p>
          <w:p w14:paraId="7AA80821" w14:textId="77777777" w:rsidR="007F2139" w:rsidRPr="007F2139" w:rsidRDefault="007F2139" w:rsidP="007F2139">
            <w:pPr>
              <w:ind w:left="-48" w:firstLine="48"/>
              <w:jc w:val="both"/>
              <w:rPr>
                <w:sz w:val="24"/>
                <w:szCs w:val="24"/>
              </w:rPr>
            </w:pPr>
          </w:p>
        </w:tc>
      </w:tr>
      <w:tr w:rsidR="007F2139" w:rsidRPr="007F2139" w14:paraId="5EBCFDFF" w14:textId="77777777" w:rsidTr="007F2139">
        <w:trPr>
          <w:trHeight w:val="284"/>
          <w:jc w:val="center"/>
        </w:trPr>
        <w:tc>
          <w:tcPr>
            <w:tcW w:w="491" w:type="pct"/>
            <w:shd w:val="clear" w:color="auto" w:fill="B8CCE4"/>
          </w:tcPr>
          <w:p w14:paraId="6F3E7167" w14:textId="77777777" w:rsidR="007F2139" w:rsidRPr="007F2139" w:rsidRDefault="007F2139" w:rsidP="007F2139">
            <w:pPr>
              <w:ind w:left="-48" w:firstLine="48"/>
              <w:rPr>
                <w:b/>
                <w:sz w:val="24"/>
                <w:szCs w:val="24"/>
              </w:rPr>
            </w:pPr>
            <w:r w:rsidRPr="007F2139">
              <w:rPr>
                <w:b/>
                <w:sz w:val="24"/>
                <w:szCs w:val="24"/>
              </w:rPr>
              <w:t>PCP 3</w:t>
            </w:r>
          </w:p>
        </w:tc>
        <w:tc>
          <w:tcPr>
            <w:tcW w:w="4509" w:type="pct"/>
            <w:gridSpan w:val="2"/>
          </w:tcPr>
          <w:p w14:paraId="49917773" w14:textId="77777777" w:rsidR="007F2139" w:rsidRPr="007F2139" w:rsidRDefault="007F2139" w:rsidP="001653C9">
            <w:pPr>
              <w:ind w:left="-48"/>
              <w:jc w:val="both"/>
              <w:rPr>
                <w:rFonts w:eastAsia="SimSun"/>
                <w:sz w:val="24"/>
                <w:szCs w:val="24"/>
                <w:lang w:eastAsia="zh-CN"/>
              </w:rPr>
            </w:pPr>
            <w:r w:rsidRPr="007F2139">
              <w:rPr>
                <w:rFonts w:eastAsia="SimSun"/>
                <w:sz w:val="24"/>
                <w:szCs w:val="24"/>
                <w:lang w:eastAsia="zh-CN"/>
              </w:rPr>
              <w:t>EMRTS must engage fully with its third sector partner, the Wales Air Ambulance Charity Trust.</w:t>
            </w:r>
          </w:p>
          <w:p w14:paraId="6CA05A81" w14:textId="77777777" w:rsidR="007F2139" w:rsidRPr="007F2139" w:rsidRDefault="007F2139" w:rsidP="007F2139">
            <w:pPr>
              <w:ind w:left="-48" w:firstLine="48"/>
              <w:jc w:val="both"/>
              <w:rPr>
                <w:sz w:val="24"/>
                <w:szCs w:val="24"/>
              </w:rPr>
            </w:pPr>
          </w:p>
        </w:tc>
      </w:tr>
      <w:tr w:rsidR="007F2139" w:rsidRPr="007F2139" w14:paraId="6DB1BF55" w14:textId="77777777" w:rsidTr="007F2139">
        <w:trPr>
          <w:trHeight w:val="284"/>
          <w:jc w:val="center"/>
        </w:trPr>
        <w:tc>
          <w:tcPr>
            <w:tcW w:w="491" w:type="pct"/>
            <w:shd w:val="clear" w:color="auto" w:fill="B8CCE4"/>
          </w:tcPr>
          <w:p w14:paraId="136918A6" w14:textId="77777777" w:rsidR="007F2139" w:rsidRPr="007F2139" w:rsidRDefault="007F2139" w:rsidP="007F2139">
            <w:pPr>
              <w:ind w:left="-48" w:firstLine="48"/>
              <w:rPr>
                <w:b/>
                <w:sz w:val="24"/>
                <w:szCs w:val="24"/>
              </w:rPr>
            </w:pPr>
            <w:r w:rsidRPr="007F2139">
              <w:rPr>
                <w:b/>
                <w:sz w:val="24"/>
                <w:szCs w:val="24"/>
              </w:rPr>
              <w:t>PCP4</w:t>
            </w:r>
          </w:p>
        </w:tc>
        <w:tc>
          <w:tcPr>
            <w:tcW w:w="4509" w:type="pct"/>
            <w:gridSpan w:val="2"/>
          </w:tcPr>
          <w:p w14:paraId="41E35931" w14:textId="77777777" w:rsidR="007F2139" w:rsidRPr="007F2139" w:rsidRDefault="007F2139" w:rsidP="001653C9">
            <w:pPr>
              <w:ind w:left="-48"/>
              <w:jc w:val="both"/>
              <w:rPr>
                <w:rFonts w:eastAsia="SimSun"/>
                <w:sz w:val="24"/>
                <w:szCs w:val="24"/>
                <w:lang w:eastAsia="zh-CN"/>
              </w:rPr>
            </w:pPr>
            <w:r w:rsidRPr="007F2139">
              <w:rPr>
                <w:rFonts w:eastAsia="SimSun"/>
                <w:sz w:val="24"/>
                <w:szCs w:val="24"/>
                <w:lang w:eastAsia="zh-CN"/>
              </w:rPr>
              <w:t>EMRTS must maximise training opportunities provided by its specialist staff and transport platforms.</w:t>
            </w:r>
          </w:p>
          <w:p w14:paraId="49E1922E" w14:textId="77777777" w:rsidR="007F2139" w:rsidRPr="007F2139" w:rsidRDefault="007F2139" w:rsidP="007F2139">
            <w:pPr>
              <w:ind w:left="-48" w:firstLine="48"/>
              <w:jc w:val="both"/>
              <w:rPr>
                <w:sz w:val="24"/>
                <w:szCs w:val="24"/>
              </w:rPr>
            </w:pPr>
          </w:p>
        </w:tc>
      </w:tr>
      <w:tr w:rsidR="007F2139" w:rsidRPr="007F2139" w14:paraId="0548B452" w14:textId="77777777" w:rsidTr="007F2139">
        <w:trPr>
          <w:trHeight w:val="284"/>
          <w:jc w:val="center"/>
        </w:trPr>
        <w:tc>
          <w:tcPr>
            <w:tcW w:w="491" w:type="pct"/>
            <w:shd w:val="clear" w:color="auto" w:fill="B8CCE4"/>
          </w:tcPr>
          <w:p w14:paraId="57060ACD" w14:textId="77777777" w:rsidR="007F2139" w:rsidRPr="007F2139" w:rsidRDefault="007F2139" w:rsidP="007F2139">
            <w:pPr>
              <w:ind w:left="-48" w:firstLine="48"/>
              <w:rPr>
                <w:b/>
                <w:sz w:val="24"/>
                <w:szCs w:val="24"/>
              </w:rPr>
            </w:pPr>
            <w:r w:rsidRPr="007F2139">
              <w:rPr>
                <w:b/>
                <w:sz w:val="24"/>
                <w:szCs w:val="24"/>
              </w:rPr>
              <w:t>PCP5</w:t>
            </w:r>
          </w:p>
        </w:tc>
        <w:tc>
          <w:tcPr>
            <w:tcW w:w="4509" w:type="pct"/>
            <w:gridSpan w:val="2"/>
          </w:tcPr>
          <w:p w14:paraId="1DD93C1B" w14:textId="77777777" w:rsidR="007F2139" w:rsidRPr="007F2139" w:rsidRDefault="007F2139" w:rsidP="001653C9">
            <w:pPr>
              <w:ind w:left="-48"/>
              <w:jc w:val="both"/>
              <w:rPr>
                <w:rFonts w:eastAsia="SimSun"/>
                <w:sz w:val="24"/>
                <w:szCs w:val="24"/>
                <w:lang w:eastAsia="zh-CN"/>
              </w:rPr>
            </w:pPr>
            <w:r w:rsidRPr="007F2139">
              <w:rPr>
                <w:rFonts w:eastAsia="SimSun"/>
                <w:sz w:val="24"/>
                <w:szCs w:val="24"/>
                <w:lang w:eastAsia="zh-CN"/>
              </w:rPr>
              <w:t>EMRTS must work with relevant stakeholders in WAST, Local Health Boards, and the Health Education &amp; Improvement Wales, to ensure that training opportunities are maximised.</w:t>
            </w:r>
          </w:p>
          <w:p w14:paraId="31E3A549" w14:textId="77777777" w:rsidR="007F2139" w:rsidRPr="007F2139" w:rsidRDefault="007F2139" w:rsidP="007F2139">
            <w:pPr>
              <w:ind w:left="-48" w:firstLine="48"/>
              <w:jc w:val="both"/>
              <w:rPr>
                <w:sz w:val="24"/>
                <w:szCs w:val="24"/>
              </w:rPr>
            </w:pPr>
          </w:p>
        </w:tc>
      </w:tr>
      <w:tr w:rsidR="007F2139" w:rsidRPr="007F2139" w14:paraId="49C75156" w14:textId="77777777" w:rsidTr="007F2139">
        <w:trPr>
          <w:trHeight w:val="284"/>
          <w:jc w:val="center"/>
        </w:trPr>
        <w:tc>
          <w:tcPr>
            <w:tcW w:w="5000" w:type="pct"/>
            <w:gridSpan w:val="3"/>
            <w:shd w:val="clear" w:color="auto" w:fill="B8CCE4"/>
          </w:tcPr>
          <w:p w14:paraId="513A5640" w14:textId="77777777" w:rsidR="007F2139" w:rsidRPr="007F2139" w:rsidRDefault="007F2139" w:rsidP="007F2139">
            <w:pPr>
              <w:ind w:left="-48" w:firstLine="48"/>
              <w:jc w:val="both"/>
              <w:rPr>
                <w:b/>
                <w:sz w:val="24"/>
                <w:szCs w:val="24"/>
              </w:rPr>
            </w:pPr>
            <w:r w:rsidRPr="007F2139">
              <w:rPr>
                <w:b/>
                <w:sz w:val="24"/>
                <w:szCs w:val="24"/>
              </w:rPr>
              <w:t>Step 2 We will actively identify critical cases</w:t>
            </w:r>
          </w:p>
          <w:p w14:paraId="460BB263" w14:textId="77777777" w:rsidR="007F2139" w:rsidRPr="007F2139" w:rsidRDefault="007F2139" w:rsidP="007F2139">
            <w:pPr>
              <w:ind w:left="-48" w:firstLine="48"/>
              <w:jc w:val="both"/>
              <w:rPr>
                <w:b/>
                <w:sz w:val="24"/>
                <w:szCs w:val="24"/>
              </w:rPr>
            </w:pPr>
          </w:p>
        </w:tc>
      </w:tr>
      <w:tr w:rsidR="007F2139" w:rsidRPr="007F2139" w14:paraId="14F7712F" w14:textId="77777777" w:rsidTr="007F2139">
        <w:trPr>
          <w:trHeight w:val="284"/>
          <w:jc w:val="center"/>
        </w:trPr>
        <w:tc>
          <w:tcPr>
            <w:tcW w:w="491" w:type="pct"/>
            <w:shd w:val="clear" w:color="auto" w:fill="B8CCE4"/>
          </w:tcPr>
          <w:p w14:paraId="7E88341E" w14:textId="77777777" w:rsidR="007F2139" w:rsidRPr="007F2139" w:rsidRDefault="007F2139" w:rsidP="007F2139">
            <w:pPr>
              <w:ind w:left="-48" w:firstLine="48"/>
              <w:rPr>
                <w:b/>
                <w:sz w:val="24"/>
                <w:szCs w:val="24"/>
              </w:rPr>
            </w:pPr>
            <w:r w:rsidRPr="007F2139">
              <w:rPr>
                <w:b/>
                <w:sz w:val="24"/>
                <w:szCs w:val="24"/>
              </w:rPr>
              <w:t>PCP6</w:t>
            </w:r>
          </w:p>
        </w:tc>
        <w:tc>
          <w:tcPr>
            <w:tcW w:w="4509" w:type="pct"/>
            <w:gridSpan w:val="2"/>
          </w:tcPr>
          <w:p w14:paraId="4A4467F9" w14:textId="77777777" w:rsidR="007F2139" w:rsidRPr="007F2139" w:rsidRDefault="007F2139" w:rsidP="00630776">
            <w:pPr>
              <w:ind w:left="-48"/>
              <w:jc w:val="both"/>
              <w:rPr>
                <w:rFonts w:eastAsia="SimSun"/>
                <w:sz w:val="24"/>
                <w:szCs w:val="24"/>
                <w:lang w:eastAsia="zh-CN"/>
              </w:rPr>
            </w:pPr>
            <w:r w:rsidRPr="007F2139">
              <w:rPr>
                <w:rFonts w:eastAsia="SimSun"/>
                <w:sz w:val="24"/>
                <w:szCs w:val="24"/>
                <w:lang w:eastAsia="zh-CN"/>
              </w:rPr>
              <w:t>EMRTS must have robust procedures in place to identify those patients who would benefit the most from an EMRTS response. This includes answering calls from healthcare providers, and identifying cases on the WAST electronic dispatch system.</w:t>
            </w:r>
          </w:p>
          <w:p w14:paraId="3D5585B6" w14:textId="77777777" w:rsidR="007F2139" w:rsidRPr="007F2139" w:rsidRDefault="007F2139" w:rsidP="007F2139">
            <w:pPr>
              <w:ind w:left="-48" w:firstLine="48"/>
              <w:jc w:val="both"/>
              <w:rPr>
                <w:sz w:val="24"/>
                <w:szCs w:val="24"/>
              </w:rPr>
            </w:pPr>
          </w:p>
        </w:tc>
      </w:tr>
      <w:tr w:rsidR="007F2139" w:rsidRPr="007F2139" w14:paraId="71CC9FD2" w14:textId="77777777" w:rsidTr="007F2139">
        <w:trPr>
          <w:trHeight w:val="284"/>
          <w:jc w:val="center"/>
        </w:trPr>
        <w:tc>
          <w:tcPr>
            <w:tcW w:w="491" w:type="pct"/>
            <w:shd w:val="clear" w:color="auto" w:fill="B8CCE4"/>
          </w:tcPr>
          <w:p w14:paraId="73BDD849" w14:textId="77777777" w:rsidR="007F2139" w:rsidRPr="007F2139" w:rsidRDefault="007F2139" w:rsidP="007F2139">
            <w:pPr>
              <w:ind w:left="-48" w:firstLine="48"/>
              <w:rPr>
                <w:b/>
                <w:sz w:val="24"/>
                <w:szCs w:val="24"/>
              </w:rPr>
            </w:pPr>
            <w:r w:rsidRPr="007F2139">
              <w:rPr>
                <w:b/>
                <w:sz w:val="24"/>
                <w:szCs w:val="24"/>
              </w:rPr>
              <w:t>PCP7</w:t>
            </w:r>
          </w:p>
        </w:tc>
        <w:tc>
          <w:tcPr>
            <w:tcW w:w="4509" w:type="pct"/>
            <w:gridSpan w:val="2"/>
          </w:tcPr>
          <w:p w14:paraId="551F5BE8" w14:textId="77777777" w:rsidR="007F2139" w:rsidRPr="007F2139" w:rsidRDefault="007F2139" w:rsidP="00630776">
            <w:pPr>
              <w:ind w:left="-48"/>
              <w:jc w:val="both"/>
              <w:rPr>
                <w:rFonts w:eastAsia="SimSun"/>
                <w:sz w:val="24"/>
                <w:szCs w:val="24"/>
                <w:lang w:eastAsia="zh-CN"/>
              </w:rPr>
            </w:pPr>
            <w:r w:rsidRPr="007F2139">
              <w:rPr>
                <w:rFonts w:eastAsia="SimSun"/>
                <w:sz w:val="24"/>
                <w:szCs w:val="24"/>
                <w:lang w:eastAsia="zh-CN"/>
              </w:rPr>
              <w:t>EMRTS must ensure that it has a procedure to provide immediate, high-level advice to healthcare professionals, including its own duty teams.</w:t>
            </w:r>
          </w:p>
          <w:p w14:paraId="2F15C8FF" w14:textId="77777777" w:rsidR="007F2139" w:rsidRPr="007F2139" w:rsidRDefault="007F2139" w:rsidP="007F2139">
            <w:pPr>
              <w:ind w:left="-48" w:firstLine="48"/>
              <w:jc w:val="both"/>
              <w:rPr>
                <w:sz w:val="24"/>
                <w:szCs w:val="24"/>
              </w:rPr>
            </w:pPr>
          </w:p>
        </w:tc>
      </w:tr>
      <w:tr w:rsidR="007F2139" w:rsidRPr="007F2139" w14:paraId="06C9F326" w14:textId="77777777" w:rsidTr="007F2139">
        <w:trPr>
          <w:trHeight w:val="284"/>
          <w:jc w:val="center"/>
        </w:trPr>
        <w:tc>
          <w:tcPr>
            <w:tcW w:w="5000" w:type="pct"/>
            <w:gridSpan w:val="3"/>
            <w:shd w:val="clear" w:color="auto" w:fill="B8CCE4"/>
          </w:tcPr>
          <w:p w14:paraId="521C3C8A" w14:textId="77777777" w:rsidR="007F2139" w:rsidRPr="007F2139" w:rsidRDefault="007F2139" w:rsidP="007F2139">
            <w:pPr>
              <w:ind w:left="-48" w:firstLine="48"/>
              <w:jc w:val="both"/>
              <w:rPr>
                <w:b/>
                <w:sz w:val="24"/>
                <w:szCs w:val="24"/>
              </w:rPr>
            </w:pPr>
            <w:r w:rsidRPr="007F2139">
              <w:rPr>
                <w:b/>
                <w:sz w:val="24"/>
                <w:szCs w:val="24"/>
              </w:rPr>
              <w:t xml:space="preserve">Step 3 We will respond quickly and efficiently </w:t>
            </w:r>
          </w:p>
          <w:p w14:paraId="204B60B6" w14:textId="77777777" w:rsidR="007F2139" w:rsidRPr="007F2139" w:rsidRDefault="007F2139" w:rsidP="007F2139">
            <w:pPr>
              <w:ind w:left="-48" w:firstLine="48"/>
              <w:jc w:val="both"/>
              <w:rPr>
                <w:b/>
                <w:sz w:val="24"/>
                <w:szCs w:val="24"/>
              </w:rPr>
            </w:pPr>
          </w:p>
        </w:tc>
      </w:tr>
      <w:tr w:rsidR="007F2139" w:rsidRPr="007F2139" w14:paraId="74E9FC9E" w14:textId="77777777" w:rsidTr="007F2139">
        <w:trPr>
          <w:trHeight w:val="284"/>
          <w:jc w:val="center"/>
        </w:trPr>
        <w:tc>
          <w:tcPr>
            <w:tcW w:w="491" w:type="pct"/>
            <w:shd w:val="clear" w:color="auto" w:fill="B8CCE4"/>
          </w:tcPr>
          <w:p w14:paraId="0C81A1CB" w14:textId="77777777" w:rsidR="007F2139" w:rsidRPr="007F2139" w:rsidRDefault="007F2139" w:rsidP="007F2139">
            <w:pPr>
              <w:ind w:left="-48" w:firstLine="48"/>
              <w:rPr>
                <w:b/>
                <w:sz w:val="24"/>
                <w:szCs w:val="24"/>
              </w:rPr>
            </w:pPr>
            <w:r w:rsidRPr="007F2139">
              <w:rPr>
                <w:b/>
                <w:sz w:val="24"/>
                <w:szCs w:val="24"/>
              </w:rPr>
              <w:t>PCP8</w:t>
            </w:r>
          </w:p>
        </w:tc>
        <w:tc>
          <w:tcPr>
            <w:tcW w:w="4509" w:type="pct"/>
            <w:gridSpan w:val="2"/>
          </w:tcPr>
          <w:p w14:paraId="6428A9EF" w14:textId="77777777" w:rsidR="007F2139" w:rsidRPr="007F2139" w:rsidRDefault="007F2139" w:rsidP="00630776">
            <w:pPr>
              <w:ind w:left="-48"/>
              <w:jc w:val="both"/>
              <w:rPr>
                <w:sz w:val="24"/>
                <w:szCs w:val="24"/>
              </w:rPr>
            </w:pPr>
            <w:r w:rsidRPr="007F2139">
              <w:rPr>
                <w:sz w:val="24"/>
                <w:szCs w:val="24"/>
              </w:rPr>
              <w:t>EMRTS must ensure that the right resource(s) are dispatched to provide the right type of care for patients.</w:t>
            </w:r>
          </w:p>
          <w:p w14:paraId="070C10B7" w14:textId="77777777" w:rsidR="007F2139" w:rsidRPr="007F2139" w:rsidRDefault="007F2139" w:rsidP="007F2139">
            <w:pPr>
              <w:ind w:left="-48" w:firstLine="48"/>
              <w:jc w:val="both"/>
              <w:rPr>
                <w:sz w:val="24"/>
                <w:szCs w:val="24"/>
              </w:rPr>
            </w:pPr>
          </w:p>
        </w:tc>
      </w:tr>
      <w:tr w:rsidR="007F2139" w:rsidRPr="007F2139" w14:paraId="7271601E" w14:textId="77777777" w:rsidTr="007F2139">
        <w:trPr>
          <w:trHeight w:val="284"/>
          <w:jc w:val="center"/>
        </w:trPr>
        <w:tc>
          <w:tcPr>
            <w:tcW w:w="491" w:type="pct"/>
            <w:shd w:val="clear" w:color="auto" w:fill="B8CCE4"/>
          </w:tcPr>
          <w:p w14:paraId="4F8D25D2" w14:textId="77777777" w:rsidR="007F2139" w:rsidRPr="007F2139" w:rsidRDefault="007F2139" w:rsidP="007F2139">
            <w:pPr>
              <w:ind w:left="-48" w:firstLine="48"/>
              <w:rPr>
                <w:b/>
                <w:sz w:val="24"/>
                <w:szCs w:val="24"/>
              </w:rPr>
            </w:pPr>
            <w:r w:rsidRPr="007F2139">
              <w:rPr>
                <w:b/>
                <w:sz w:val="24"/>
                <w:szCs w:val="24"/>
              </w:rPr>
              <w:t>PCP9</w:t>
            </w:r>
          </w:p>
        </w:tc>
        <w:tc>
          <w:tcPr>
            <w:tcW w:w="4509" w:type="pct"/>
            <w:gridSpan w:val="2"/>
          </w:tcPr>
          <w:p w14:paraId="74F0BCD5" w14:textId="77777777" w:rsidR="007F2139" w:rsidRPr="007F2139" w:rsidRDefault="007F2139" w:rsidP="00630776">
            <w:pPr>
              <w:ind w:left="-48"/>
              <w:jc w:val="both"/>
              <w:rPr>
                <w:sz w:val="24"/>
                <w:szCs w:val="24"/>
              </w:rPr>
            </w:pPr>
            <w:r w:rsidRPr="007F2139">
              <w:rPr>
                <w:sz w:val="24"/>
                <w:szCs w:val="24"/>
              </w:rPr>
              <w:t>EMRTS must ensure that, when a response is appropriate, a resource is dispatched without delay.</w:t>
            </w:r>
          </w:p>
          <w:p w14:paraId="52892586" w14:textId="77777777" w:rsidR="007F2139" w:rsidRPr="007F2139" w:rsidRDefault="007F2139" w:rsidP="007F2139">
            <w:pPr>
              <w:ind w:left="-48" w:firstLine="48"/>
              <w:jc w:val="both"/>
              <w:rPr>
                <w:sz w:val="24"/>
                <w:szCs w:val="24"/>
              </w:rPr>
            </w:pPr>
          </w:p>
        </w:tc>
      </w:tr>
      <w:tr w:rsidR="007F2139" w:rsidRPr="007F2139" w14:paraId="111A3F17" w14:textId="77777777" w:rsidTr="007F2139">
        <w:trPr>
          <w:trHeight w:val="284"/>
          <w:jc w:val="center"/>
        </w:trPr>
        <w:tc>
          <w:tcPr>
            <w:tcW w:w="491" w:type="pct"/>
            <w:shd w:val="clear" w:color="auto" w:fill="B8CCE4"/>
          </w:tcPr>
          <w:p w14:paraId="028141F5" w14:textId="77777777" w:rsidR="007F2139" w:rsidRPr="007F2139" w:rsidRDefault="007F2139" w:rsidP="007F2139">
            <w:pPr>
              <w:ind w:left="-48" w:firstLine="48"/>
              <w:rPr>
                <w:b/>
                <w:sz w:val="24"/>
                <w:szCs w:val="24"/>
              </w:rPr>
            </w:pPr>
            <w:r w:rsidRPr="007F2139">
              <w:rPr>
                <w:b/>
                <w:sz w:val="24"/>
                <w:szCs w:val="24"/>
              </w:rPr>
              <w:t>PCP10</w:t>
            </w:r>
          </w:p>
        </w:tc>
        <w:tc>
          <w:tcPr>
            <w:tcW w:w="4509" w:type="pct"/>
            <w:gridSpan w:val="2"/>
          </w:tcPr>
          <w:p w14:paraId="33CC0C93" w14:textId="77777777" w:rsidR="007F2139" w:rsidRPr="007F2139" w:rsidRDefault="007F2139" w:rsidP="00630776">
            <w:pPr>
              <w:jc w:val="both"/>
              <w:rPr>
                <w:sz w:val="24"/>
                <w:szCs w:val="24"/>
              </w:rPr>
            </w:pPr>
            <w:r w:rsidRPr="007F2139">
              <w:rPr>
                <w:sz w:val="24"/>
                <w:szCs w:val="24"/>
              </w:rPr>
              <w:t>Aircraft and vehicles must be fit for purpose and meet the required safety standards.</w:t>
            </w:r>
          </w:p>
          <w:p w14:paraId="360B4291" w14:textId="77777777" w:rsidR="007F2139" w:rsidRDefault="007F2139" w:rsidP="007F2139">
            <w:pPr>
              <w:ind w:left="-48" w:firstLine="48"/>
              <w:jc w:val="both"/>
              <w:rPr>
                <w:sz w:val="24"/>
                <w:szCs w:val="24"/>
              </w:rPr>
            </w:pPr>
          </w:p>
          <w:p w14:paraId="5F10E71F" w14:textId="77777777" w:rsidR="00630776" w:rsidRDefault="00630776" w:rsidP="007F2139">
            <w:pPr>
              <w:ind w:left="-48" w:firstLine="48"/>
              <w:jc w:val="both"/>
              <w:rPr>
                <w:sz w:val="24"/>
                <w:szCs w:val="24"/>
              </w:rPr>
            </w:pPr>
          </w:p>
          <w:p w14:paraId="69057304" w14:textId="77777777" w:rsidR="007F2139" w:rsidRPr="007F2139" w:rsidRDefault="007F2139" w:rsidP="007F2139">
            <w:pPr>
              <w:ind w:left="-48" w:firstLine="48"/>
              <w:jc w:val="both"/>
              <w:rPr>
                <w:sz w:val="24"/>
                <w:szCs w:val="24"/>
              </w:rPr>
            </w:pPr>
          </w:p>
        </w:tc>
      </w:tr>
      <w:tr w:rsidR="007F2139" w:rsidRPr="007F2139" w14:paraId="0C20040C" w14:textId="77777777" w:rsidTr="007F2139">
        <w:trPr>
          <w:trHeight w:val="284"/>
          <w:jc w:val="center"/>
        </w:trPr>
        <w:tc>
          <w:tcPr>
            <w:tcW w:w="5000" w:type="pct"/>
            <w:gridSpan w:val="3"/>
            <w:shd w:val="clear" w:color="auto" w:fill="B8CCE4"/>
          </w:tcPr>
          <w:p w14:paraId="36F318A4" w14:textId="77777777" w:rsidR="007F2139" w:rsidRPr="007F2139" w:rsidRDefault="007F2139" w:rsidP="007F2139">
            <w:pPr>
              <w:ind w:left="-48" w:firstLine="48"/>
              <w:jc w:val="both"/>
              <w:rPr>
                <w:b/>
                <w:sz w:val="24"/>
                <w:szCs w:val="24"/>
              </w:rPr>
            </w:pPr>
            <w:r w:rsidRPr="007F2139">
              <w:rPr>
                <w:b/>
                <w:sz w:val="24"/>
                <w:szCs w:val="24"/>
              </w:rPr>
              <w:t>Step 4 We will provide high quality critical care</w:t>
            </w:r>
          </w:p>
          <w:p w14:paraId="270529C4" w14:textId="77777777" w:rsidR="007F2139" w:rsidRPr="007F2139" w:rsidRDefault="007F2139" w:rsidP="007F2139">
            <w:pPr>
              <w:ind w:left="-48" w:firstLine="48"/>
              <w:jc w:val="both"/>
              <w:rPr>
                <w:b/>
                <w:sz w:val="24"/>
                <w:szCs w:val="24"/>
              </w:rPr>
            </w:pPr>
          </w:p>
        </w:tc>
      </w:tr>
      <w:tr w:rsidR="007F2139" w:rsidRPr="007F2139" w14:paraId="457F55A3" w14:textId="77777777" w:rsidTr="007F2139">
        <w:trPr>
          <w:trHeight w:val="284"/>
          <w:jc w:val="center"/>
        </w:trPr>
        <w:tc>
          <w:tcPr>
            <w:tcW w:w="491" w:type="pct"/>
            <w:shd w:val="clear" w:color="auto" w:fill="B8CCE4"/>
          </w:tcPr>
          <w:p w14:paraId="4347EA8B" w14:textId="77777777" w:rsidR="007F2139" w:rsidRPr="007F2139" w:rsidRDefault="007F2139" w:rsidP="007F2139">
            <w:pPr>
              <w:ind w:left="-48" w:firstLine="48"/>
              <w:rPr>
                <w:b/>
                <w:sz w:val="24"/>
                <w:szCs w:val="24"/>
              </w:rPr>
            </w:pPr>
            <w:r w:rsidRPr="007F2139">
              <w:rPr>
                <w:b/>
                <w:sz w:val="24"/>
                <w:szCs w:val="24"/>
              </w:rPr>
              <w:t>PCP11</w:t>
            </w:r>
          </w:p>
        </w:tc>
        <w:tc>
          <w:tcPr>
            <w:tcW w:w="4509" w:type="pct"/>
            <w:gridSpan w:val="2"/>
          </w:tcPr>
          <w:p w14:paraId="38FDBA74" w14:textId="66227C67" w:rsidR="007F2139" w:rsidRPr="007F2139" w:rsidRDefault="007F2139" w:rsidP="007F2139">
            <w:pPr>
              <w:ind w:left="-48" w:firstLine="48"/>
              <w:jc w:val="both"/>
              <w:rPr>
                <w:rFonts w:eastAsia="SimSun"/>
                <w:sz w:val="24"/>
                <w:szCs w:val="24"/>
                <w:lang w:eastAsia="zh-CN"/>
              </w:rPr>
            </w:pPr>
            <w:r w:rsidRPr="007F2139">
              <w:rPr>
                <w:rFonts w:eastAsia="SimSun"/>
                <w:sz w:val="24"/>
                <w:szCs w:val="24"/>
                <w:lang w:eastAsia="zh-CN"/>
              </w:rPr>
              <w:t>EMRTS must ensure that all interventions adhere to current best practice (e.g. EMRTS S</w:t>
            </w:r>
            <w:r w:rsidR="00FE4ED9">
              <w:rPr>
                <w:rFonts w:eastAsia="SimSun"/>
                <w:sz w:val="24"/>
                <w:szCs w:val="24"/>
                <w:lang w:eastAsia="zh-CN"/>
              </w:rPr>
              <w:t xml:space="preserve">tandard Operating Procedures (SOPs) and Relevant Professional </w:t>
            </w:r>
            <w:r w:rsidRPr="007F2139">
              <w:rPr>
                <w:rFonts w:eastAsia="SimSun"/>
                <w:sz w:val="24"/>
                <w:szCs w:val="24"/>
                <w:lang w:eastAsia="zh-CN"/>
              </w:rPr>
              <w:t>Guidelines).</w:t>
            </w:r>
          </w:p>
          <w:p w14:paraId="78E6B374" w14:textId="77777777" w:rsidR="007F2139" w:rsidRPr="007F2139" w:rsidRDefault="007F2139" w:rsidP="007F2139">
            <w:pPr>
              <w:ind w:left="-48" w:firstLine="48"/>
              <w:jc w:val="both"/>
              <w:rPr>
                <w:sz w:val="24"/>
                <w:szCs w:val="24"/>
              </w:rPr>
            </w:pPr>
          </w:p>
        </w:tc>
      </w:tr>
      <w:tr w:rsidR="007F2139" w:rsidRPr="007F2139" w14:paraId="4C18A4FE" w14:textId="77777777" w:rsidTr="007F2139">
        <w:trPr>
          <w:trHeight w:val="284"/>
          <w:jc w:val="center"/>
        </w:trPr>
        <w:tc>
          <w:tcPr>
            <w:tcW w:w="5000" w:type="pct"/>
            <w:gridSpan w:val="3"/>
            <w:shd w:val="clear" w:color="auto" w:fill="B8CCE4"/>
          </w:tcPr>
          <w:p w14:paraId="410528A7" w14:textId="77777777" w:rsidR="007F2139" w:rsidRPr="007F2139" w:rsidRDefault="007F2139" w:rsidP="007F2139">
            <w:pPr>
              <w:ind w:left="-48" w:firstLine="48"/>
              <w:jc w:val="both"/>
              <w:rPr>
                <w:b/>
                <w:sz w:val="24"/>
                <w:szCs w:val="24"/>
              </w:rPr>
            </w:pPr>
            <w:r w:rsidRPr="007F2139">
              <w:rPr>
                <w:b/>
                <w:sz w:val="24"/>
                <w:szCs w:val="24"/>
              </w:rPr>
              <w:t xml:space="preserve">Step 5 We will handover care safely and efficiently </w:t>
            </w:r>
          </w:p>
          <w:p w14:paraId="7DF571B8" w14:textId="77777777" w:rsidR="007F2139" w:rsidRPr="007F2139" w:rsidRDefault="007F2139" w:rsidP="007F2139">
            <w:pPr>
              <w:ind w:left="-48" w:firstLine="48"/>
              <w:jc w:val="both"/>
              <w:rPr>
                <w:b/>
                <w:sz w:val="24"/>
                <w:szCs w:val="24"/>
              </w:rPr>
            </w:pPr>
          </w:p>
        </w:tc>
      </w:tr>
      <w:tr w:rsidR="007F2139" w:rsidRPr="007F2139" w14:paraId="0917A30E" w14:textId="77777777" w:rsidTr="007F2139">
        <w:trPr>
          <w:trHeight w:val="284"/>
          <w:jc w:val="center"/>
        </w:trPr>
        <w:tc>
          <w:tcPr>
            <w:tcW w:w="491" w:type="pct"/>
            <w:shd w:val="clear" w:color="auto" w:fill="B8CCE4"/>
          </w:tcPr>
          <w:p w14:paraId="687E7592" w14:textId="77777777" w:rsidR="007F2139" w:rsidRPr="007F2139" w:rsidRDefault="007F2139" w:rsidP="007F2139">
            <w:pPr>
              <w:ind w:left="-48" w:firstLine="48"/>
              <w:rPr>
                <w:b/>
                <w:sz w:val="24"/>
                <w:szCs w:val="24"/>
              </w:rPr>
            </w:pPr>
            <w:r w:rsidRPr="007F2139">
              <w:rPr>
                <w:b/>
                <w:sz w:val="24"/>
                <w:szCs w:val="24"/>
              </w:rPr>
              <w:t>PCP12</w:t>
            </w:r>
          </w:p>
        </w:tc>
        <w:tc>
          <w:tcPr>
            <w:tcW w:w="4509" w:type="pct"/>
            <w:gridSpan w:val="2"/>
          </w:tcPr>
          <w:p w14:paraId="56713EF3" w14:textId="77777777" w:rsidR="007F2139" w:rsidRPr="007F2139" w:rsidRDefault="007F2139" w:rsidP="007F2139">
            <w:pPr>
              <w:ind w:left="-48" w:firstLine="48"/>
              <w:jc w:val="both"/>
              <w:rPr>
                <w:rFonts w:eastAsia="SimSun"/>
                <w:sz w:val="24"/>
                <w:szCs w:val="24"/>
                <w:lang w:eastAsia="zh-CN"/>
              </w:rPr>
            </w:pPr>
            <w:r w:rsidRPr="007F2139">
              <w:rPr>
                <w:rFonts w:eastAsia="SimSun"/>
                <w:sz w:val="24"/>
                <w:szCs w:val="24"/>
                <w:lang w:eastAsia="zh-CN"/>
              </w:rPr>
              <w:t>EMRTS must ensure that patients are taken to the most appropriate hospital critical care facility, first time.</w:t>
            </w:r>
          </w:p>
          <w:p w14:paraId="5188D31B" w14:textId="77777777" w:rsidR="007F2139" w:rsidRPr="007F2139" w:rsidRDefault="007F2139" w:rsidP="007F2139">
            <w:pPr>
              <w:ind w:left="-48" w:firstLine="48"/>
              <w:jc w:val="both"/>
              <w:rPr>
                <w:sz w:val="24"/>
                <w:szCs w:val="24"/>
              </w:rPr>
            </w:pPr>
          </w:p>
        </w:tc>
      </w:tr>
      <w:tr w:rsidR="007F2139" w:rsidRPr="007F2139" w14:paraId="3BC0778D" w14:textId="77777777" w:rsidTr="007F2139">
        <w:trPr>
          <w:trHeight w:val="284"/>
          <w:jc w:val="center"/>
        </w:trPr>
        <w:tc>
          <w:tcPr>
            <w:tcW w:w="491" w:type="pct"/>
            <w:shd w:val="clear" w:color="auto" w:fill="B8CCE4"/>
          </w:tcPr>
          <w:p w14:paraId="6AD7074E" w14:textId="77777777" w:rsidR="007F2139" w:rsidRPr="007F2139" w:rsidRDefault="007F2139" w:rsidP="007F2139">
            <w:pPr>
              <w:ind w:left="-48" w:firstLine="48"/>
              <w:rPr>
                <w:b/>
                <w:sz w:val="24"/>
                <w:szCs w:val="24"/>
              </w:rPr>
            </w:pPr>
            <w:r w:rsidRPr="007F2139">
              <w:rPr>
                <w:b/>
                <w:sz w:val="24"/>
                <w:szCs w:val="24"/>
              </w:rPr>
              <w:t>PCP13</w:t>
            </w:r>
          </w:p>
        </w:tc>
        <w:tc>
          <w:tcPr>
            <w:tcW w:w="4509" w:type="pct"/>
            <w:gridSpan w:val="2"/>
          </w:tcPr>
          <w:p w14:paraId="56403684" w14:textId="77777777" w:rsidR="007F2139" w:rsidRPr="007F2139" w:rsidRDefault="007F2139" w:rsidP="007F2139">
            <w:pPr>
              <w:ind w:left="-48" w:firstLine="48"/>
              <w:jc w:val="both"/>
              <w:rPr>
                <w:rFonts w:eastAsia="SimSun"/>
                <w:sz w:val="24"/>
                <w:szCs w:val="24"/>
                <w:lang w:eastAsia="zh-CN"/>
              </w:rPr>
            </w:pPr>
            <w:r w:rsidRPr="007F2139">
              <w:rPr>
                <w:rFonts w:eastAsia="SimSun"/>
                <w:sz w:val="24"/>
                <w:szCs w:val="24"/>
                <w:lang w:eastAsia="zh-CN"/>
              </w:rPr>
              <w:t>EMRTS should only convey patients who require specialist support, or expedited transfer (only do what only EMRTS can do).</w:t>
            </w:r>
          </w:p>
          <w:p w14:paraId="78785777" w14:textId="77777777" w:rsidR="007F2139" w:rsidRPr="007F2139" w:rsidRDefault="007F2139" w:rsidP="007F2139">
            <w:pPr>
              <w:ind w:left="-48" w:firstLine="48"/>
              <w:jc w:val="both"/>
              <w:rPr>
                <w:sz w:val="24"/>
                <w:szCs w:val="24"/>
              </w:rPr>
            </w:pPr>
          </w:p>
        </w:tc>
      </w:tr>
      <w:tr w:rsidR="007F2139" w:rsidRPr="007F2139" w14:paraId="7F554EC7" w14:textId="77777777" w:rsidTr="007F2139">
        <w:trPr>
          <w:trHeight w:val="284"/>
          <w:jc w:val="center"/>
        </w:trPr>
        <w:tc>
          <w:tcPr>
            <w:tcW w:w="491" w:type="pct"/>
            <w:shd w:val="clear" w:color="auto" w:fill="B8CCE4"/>
          </w:tcPr>
          <w:p w14:paraId="61B737DC" w14:textId="77777777" w:rsidR="007F2139" w:rsidRPr="007F2139" w:rsidRDefault="007F2139" w:rsidP="007F2139">
            <w:pPr>
              <w:ind w:left="-48" w:firstLine="48"/>
              <w:rPr>
                <w:b/>
                <w:sz w:val="24"/>
                <w:szCs w:val="24"/>
              </w:rPr>
            </w:pPr>
            <w:r w:rsidRPr="007F2139">
              <w:rPr>
                <w:b/>
                <w:sz w:val="24"/>
                <w:szCs w:val="24"/>
              </w:rPr>
              <w:t>PCP14</w:t>
            </w:r>
          </w:p>
        </w:tc>
        <w:tc>
          <w:tcPr>
            <w:tcW w:w="4509" w:type="pct"/>
            <w:gridSpan w:val="2"/>
          </w:tcPr>
          <w:p w14:paraId="4CE6D261" w14:textId="77777777" w:rsidR="007F2139" w:rsidRPr="007F2139" w:rsidRDefault="007F2139" w:rsidP="007F2139">
            <w:pPr>
              <w:ind w:left="-48" w:firstLine="48"/>
              <w:jc w:val="both"/>
              <w:rPr>
                <w:rFonts w:eastAsia="SimSun"/>
                <w:sz w:val="24"/>
                <w:szCs w:val="24"/>
                <w:lang w:eastAsia="zh-CN"/>
              </w:rPr>
            </w:pPr>
            <w:r w:rsidRPr="007F2139">
              <w:rPr>
                <w:rFonts w:eastAsia="SimSun"/>
                <w:sz w:val="24"/>
                <w:szCs w:val="24"/>
                <w:lang w:eastAsia="zh-CN"/>
              </w:rPr>
              <w:t>EMRTS must ensure that appropriate communication takes place, at all levels, to ensure that a patient’s reception and transfer into hospital care is seamless.</w:t>
            </w:r>
          </w:p>
          <w:p w14:paraId="4E21BCD0" w14:textId="77777777" w:rsidR="007F2139" w:rsidRPr="007F2139" w:rsidRDefault="007F2139" w:rsidP="007F2139">
            <w:pPr>
              <w:ind w:left="-48" w:firstLine="48"/>
              <w:jc w:val="both"/>
              <w:rPr>
                <w:sz w:val="24"/>
                <w:szCs w:val="24"/>
              </w:rPr>
            </w:pPr>
          </w:p>
        </w:tc>
      </w:tr>
      <w:tr w:rsidR="007F2139" w:rsidRPr="007F2139" w14:paraId="77652CE9" w14:textId="77777777" w:rsidTr="007F2139">
        <w:trPr>
          <w:trHeight w:val="284"/>
          <w:jc w:val="center"/>
        </w:trPr>
        <w:tc>
          <w:tcPr>
            <w:tcW w:w="491" w:type="pct"/>
            <w:shd w:val="clear" w:color="auto" w:fill="B8CCE4"/>
          </w:tcPr>
          <w:p w14:paraId="06BC129F" w14:textId="77777777" w:rsidR="007F2139" w:rsidRPr="007F2139" w:rsidRDefault="007F2139" w:rsidP="007F2139">
            <w:pPr>
              <w:ind w:left="-48" w:firstLine="48"/>
              <w:rPr>
                <w:b/>
                <w:sz w:val="24"/>
                <w:szCs w:val="24"/>
              </w:rPr>
            </w:pPr>
            <w:r w:rsidRPr="007F2139">
              <w:rPr>
                <w:b/>
                <w:sz w:val="24"/>
                <w:szCs w:val="24"/>
              </w:rPr>
              <w:t>PCP15</w:t>
            </w:r>
          </w:p>
        </w:tc>
        <w:tc>
          <w:tcPr>
            <w:tcW w:w="4509" w:type="pct"/>
            <w:gridSpan w:val="2"/>
          </w:tcPr>
          <w:p w14:paraId="782307A5" w14:textId="77777777" w:rsidR="007F2139" w:rsidRPr="007F2139" w:rsidRDefault="007F2139" w:rsidP="007F2139">
            <w:pPr>
              <w:ind w:left="-48" w:firstLine="48"/>
              <w:jc w:val="both"/>
              <w:rPr>
                <w:rFonts w:cs="Arial"/>
                <w:sz w:val="24"/>
                <w:szCs w:val="24"/>
              </w:rPr>
            </w:pPr>
            <w:r w:rsidRPr="007F2139">
              <w:rPr>
                <w:rFonts w:cs="Arial"/>
                <w:sz w:val="24"/>
                <w:szCs w:val="24"/>
              </w:rPr>
              <w:t>All patients determined by EMRTS not requiring conveyance are appropriately ‘safety netted’, and a record of the consultation and decision is left with the patient or appropriate representative.</w:t>
            </w:r>
          </w:p>
          <w:p w14:paraId="72E93362" w14:textId="77777777" w:rsidR="007F2139" w:rsidRPr="007F2139" w:rsidRDefault="007F2139" w:rsidP="007F2139">
            <w:pPr>
              <w:ind w:left="-48" w:firstLine="48"/>
              <w:jc w:val="both"/>
              <w:rPr>
                <w:sz w:val="24"/>
                <w:szCs w:val="24"/>
              </w:rPr>
            </w:pPr>
          </w:p>
        </w:tc>
      </w:tr>
      <w:tr w:rsidR="007F2139" w:rsidRPr="007F2139" w14:paraId="6A697C22" w14:textId="77777777" w:rsidTr="007F2139">
        <w:trPr>
          <w:trHeight w:val="284"/>
          <w:jc w:val="center"/>
        </w:trPr>
        <w:tc>
          <w:tcPr>
            <w:tcW w:w="491" w:type="pct"/>
            <w:shd w:val="clear" w:color="auto" w:fill="B8CCE4"/>
          </w:tcPr>
          <w:p w14:paraId="7F78DFA6" w14:textId="77777777" w:rsidR="007F2139" w:rsidRPr="007F2139" w:rsidRDefault="007F2139" w:rsidP="007F2139">
            <w:pPr>
              <w:ind w:left="-48" w:firstLine="48"/>
              <w:rPr>
                <w:b/>
                <w:sz w:val="24"/>
                <w:szCs w:val="24"/>
              </w:rPr>
            </w:pPr>
            <w:r w:rsidRPr="007F2139">
              <w:rPr>
                <w:b/>
                <w:sz w:val="24"/>
                <w:szCs w:val="24"/>
              </w:rPr>
              <w:t>PCP16</w:t>
            </w:r>
          </w:p>
        </w:tc>
        <w:tc>
          <w:tcPr>
            <w:tcW w:w="4509" w:type="pct"/>
            <w:gridSpan w:val="2"/>
          </w:tcPr>
          <w:p w14:paraId="5B28F0FE" w14:textId="77777777" w:rsidR="007F2139" w:rsidRPr="007F2139" w:rsidRDefault="007F2139" w:rsidP="007F2139">
            <w:pPr>
              <w:ind w:left="-48" w:firstLine="48"/>
              <w:jc w:val="both"/>
              <w:rPr>
                <w:rFonts w:cs="Arial"/>
                <w:sz w:val="24"/>
                <w:szCs w:val="24"/>
              </w:rPr>
            </w:pPr>
            <w:r w:rsidRPr="007F2139">
              <w:rPr>
                <w:rFonts w:cs="Arial"/>
                <w:sz w:val="24"/>
                <w:szCs w:val="24"/>
              </w:rPr>
              <w:t>EMRTS must ensure that resources are available to respond to their next call without delay.</w:t>
            </w:r>
          </w:p>
          <w:p w14:paraId="4CB22CB2" w14:textId="77777777" w:rsidR="007F2139" w:rsidRPr="007F2139" w:rsidRDefault="007F2139" w:rsidP="007F2139">
            <w:pPr>
              <w:ind w:left="-48" w:firstLine="48"/>
              <w:jc w:val="both"/>
              <w:rPr>
                <w:sz w:val="24"/>
                <w:szCs w:val="24"/>
              </w:rPr>
            </w:pPr>
          </w:p>
        </w:tc>
      </w:tr>
      <w:tr w:rsidR="007F2139" w:rsidRPr="007F2139" w14:paraId="5C2DEEE2" w14:textId="77777777" w:rsidTr="007F2139">
        <w:trPr>
          <w:trHeight w:val="284"/>
          <w:jc w:val="center"/>
        </w:trPr>
        <w:tc>
          <w:tcPr>
            <w:tcW w:w="5000" w:type="pct"/>
            <w:gridSpan w:val="3"/>
            <w:shd w:val="clear" w:color="auto" w:fill="ACB9CA" w:themeFill="text2" w:themeFillTint="66"/>
          </w:tcPr>
          <w:p w14:paraId="6BCC0B87" w14:textId="77777777" w:rsidR="007F2139" w:rsidRPr="007F2139" w:rsidRDefault="007F2139" w:rsidP="007F2139">
            <w:pPr>
              <w:ind w:left="-48" w:firstLine="48"/>
              <w:jc w:val="both"/>
              <w:rPr>
                <w:b/>
                <w:sz w:val="24"/>
                <w:szCs w:val="24"/>
              </w:rPr>
            </w:pPr>
            <w:r w:rsidRPr="007F2139">
              <w:rPr>
                <w:b/>
                <w:sz w:val="24"/>
                <w:szCs w:val="24"/>
              </w:rPr>
              <w:t>Section B - Core Requirements</w:t>
            </w:r>
          </w:p>
          <w:p w14:paraId="0DE31875" w14:textId="77777777" w:rsidR="007F2139" w:rsidRPr="007F2139" w:rsidRDefault="007F2139" w:rsidP="007F2139">
            <w:pPr>
              <w:ind w:left="-48" w:firstLine="48"/>
              <w:jc w:val="both"/>
              <w:rPr>
                <w:b/>
                <w:sz w:val="24"/>
                <w:szCs w:val="24"/>
              </w:rPr>
            </w:pPr>
          </w:p>
        </w:tc>
      </w:tr>
      <w:tr w:rsidR="007F2139" w:rsidRPr="007F2139" w14:paraId="054AC9B8" w14:textId="77777777" w:rsidTr="007F2139">
        <w:trPr>
          <w:trHeight w:val="284"/>
          <w:jc w:val="center"/>
        </w:trPr>
        <w:tc>
          <w:tcPr>
            <w:tcW w:w="5000" w:type="pct"/>
            <w:gridSpan w:val="3"/>
            <w:shd w:val="clear" w:color="auto" w:fill="BDD6EE" w:themeFill="accent1" w:themeFillTint="66"/>
          </w:tcPr>
          <w:p w14:paraId="69323EA6" w14:textId="77777777" w:rsidR="007F2139" w:rsidRPr="007F2139" w:rsidRDefault="007F2139" w:rsidP="007F2139">
            <w:pPr>
              <w:ind w:left="-48" w:firstLine="48"/>
              <w:jc w:val="both"/>
              <w:rPr>
                <w:b/>
                <w:sz w:val="24"/>
                <w:szCs w:val="24"/>
              </w:rPr>
            </w:pPr>
            <w:r w:rsidRPr="007F2139">
              <w:rPr>
                <w:b/>
                <w:sz w:val="24"/>
                <w:szCs w:val="24"/>
              </w:rPr>
              <w:t>Underpin service delivery across all of the 5 steps</w:t>
            </w:r>
          </w:p>
          <w:p w14:paraId="479A4B62" w14:textId="77777777" w:rsidR="007F2139" w:rsidRPr="007F2139" w:rsidRDefault="007F2139" w:rsidP="007F2139">
            <w:pPr>
              <w:ind w:left="-48" w:firstLine="48"/>
              <w:jc w:val="both"/>
              <w:rPr>
                <w:b/>
                <w:sz w:val="24"/>
                <w:szCs w:val="24"/>
              </w:rPr>
            </w:pPr>
          </w:p>
        </w:tc>
      </w:tr>
      <w:tr w:rsidR="007F2139" w:rsidRPr="007F2139" w14:paraId="57AC2DCB" w14:textId="77777777" w:rsidTr="007F2139">
        <w:trPr>
          <w:trHeight w:val="284"/>
          <w:jc w:val="center"/>
        </w:trPr>
        <w:tc>
          <w:tcPr>
            <w:tcW w:w="491" w:type="pct"/>
            <w:shd w:val="clear" w:color="auto" w:fill="B8CCE4"/>
          </w:tcPr>
          <w:p w14:paraId="21294687" w14:textId="77777777" w:rsidR="007F2139" w:rsidRPr="007F2139" w:rsidRDefault="007F2139" w:rsidP="007F2139">
            <w:pPr>
              <w:ind w:left="-48" w:firstLine="48"/>
              <w:rPr>
                <w:b/>
                <w:sz w:val="24"/>
                <w:szCs w:val="24"/>
              </w:rPr>
            </w:pPr>
            <w:r w:rsidRPr="007F2139">
              <w:rPr>
                <w:b/>
                <w:sz w:val="24"/>
                <w:szCs w:val="24"/>
              </w:rPr>
              <w:t>CR1</w:t>
            </w:r>
          </w:p>
        </w:tc>
        <w:tc>
          <w:tcPr>
            <w:tcW w:w="4509" w:type="pct"/>
            <w:gridSpan w:val="2"/>
            <w:shd w:val="clear" w:color="auto" w:fill="FFFFFF"/>
          </w:tcPr>
          <w:p w14:paraId="478362BD" w14:textId="77777777" w:rsidR="007F2139" w:rsidRPr="007F2139" w:rsidRDefault="007F2139" w:rsidP="007F2139">
            <w:pPr>
              <w:ind w:left="-48" w:firstLine="48"/>
              <w:jc w:val="both"/>
              <w:rPr>
                <w:b/>
                <w:sz w:val="24"/>
                <w:szCs w:val="24"/>
              </w:rPr>
            </w:pPr>
            <w:r w:rsidRPr="007F2139">
              <w:rPr>
                <w:b/>
                <w:sz w:val="24"/>
                <w:szCs w:val="24"/>
              </w:rPr>
              <w:t>Governance</w:t>
            </w:r>
          </w:p>
          <w:p w14:paraId="166FC142" w14:textId="77777777" w:rsidR="007F2139" w:rsidRPr="007F2139" w:rsidRDefault="007F2139" w:rsidP="007F2139">
            <w:pPr>
              <w:ind w:left="-48" w:firstLine="48"/>
              <w:jc w:val="both"/>
              <w:rPr>
                <w:b/>
                <w:sz w:val="24"/>
                <w:szCs w:val="24"/>
              </w:rPr>
            </w:pPr>
          </w:p>
          <w:p w14:paraId="5855B739" w14:textId="77777777" w:rsidR="007F2139" w:rsidRPr="007F2139" w:rsidRDefault="007F2139" w:rsidP="007F2139">
            <w:pPr>
              <w:ind w:left="-48" w:firstLine="48"/>
              <w:jc w:val="both"/>
              <w:rPr>
                <w:sz w:val="24"/>
                <w:szCs w:val="24"/>
              </w:rPr>
            </w:pPr>
            <w:r w:rsidRPr="007F2139">
              <w:rPr>
                <w:sz w:val="24"/>
                <w:szCs w:val="24"/>
              </w:rPr>
              <w:t xml:space="preserve">EMRTS must ensure:- </w:t>
            </w:r>
          </w:p>
          <w:p w14:paraId="6B62F306" w14:textId="77777777" w:rsidR="007F2139" w:rsidRPr="007F2139" w:rsidRDefault="007F2139" w:rsidP="007F2139">
            <w:pPr>
              <w:ind w:left="-48" w:firstLine="48"/>
              <w:jc w:val="both"/>
              <w:rPr>
                <w:sz w:val="24"/>
                <w:szCs w:val="24"/>
              </w:rPr>
            </w:pPr>
          </w:p>
          <w:p w14:paraId="32508A1E" w14:textId="165111CF" w:rsidR="00685770" w:rsidRPr="00EF5F3A" w:rsidRDefault="00EF5F3A" w:rsidP="003B3B5C">
            <w:pPr>
              <w:jc w:val="both"/>
            </w:pPr>
            <w:r>
              <w:t xml:space="preserve">(i) </w:t>
            </w:r>
            <w:r w:rsidR="007F2139" w:rsidRPr="00EF5F3A">
              <w:t>that there are effective systems and processes in place to assure, patients, commissioners and other stakeholders</w:t>
            </w:r>
            <w:r w:rsidR="00685770" w:rsidRPr="00EF5F3A">
              <w:t>;</w:t>
            </w:r>
          </w:p>
          <w:p w14:paraId="63F7FEA7" w14:textId="24717994" w:rsidR="00685770" w:rsidRDefault="00685770" w:rsidP="007F2139">
            <w:pPr>
              <w:ind w:left="-48" w:firstLine="48"/>
              <w:jc w:val="both"/>
              <w:rPr>
                <w:sz w:val="24"/>
                <w:szCs w:val="24"/>
              </w:rPr>
            </w:pPr>
            <w:r>
              <w:rPr>
                <w:sz w:val="24"/>
                <w:szCs w:val="24"/>
              </w:rPr>
              <w:t xml:space="preserve">(ii) </w:t>
            </w:r>
            <w:r w:rsidR="007F2139" w:rsidRPr="007F2139">
              <w:rPr>
                <w:sz w:val="24"/>
                <w:szCs w:val="24"/>
              </w:rPr>
              <w:t>that they are providing high quality, evidence</w:t>
            </w:r>
            <w:r w:rsidR="00F82C95">
              <w:rPr>
                <w:sz w:val="24"/>
                <w:szCs w:val="24"/>
              </w:rPr>
              <w:t>-</w:t>
            </w:r>
            <w:r w:rsidR="007F2139" w:rsidRPr="007F2139">
              <w:rPr>
                <w:sz w:val="24"/>
                <w:szCs w:val="24"/>
              </w:rPr>
              <w:t>based care through services that are patient focussed;</w:t>
            </w:r>
          </w:p>
          <w:p w14:paraId="4E122DE8" w14:textId="7702ABEF" w:rsidR="007F2139" w:rsidRPr="007F2139" w:rsidRDefault="00685770" w:rsidP="007F2139">
            <w:pPr>
              <w:ind w:left="-48" w:firstLine="48"/>
              <w:jc w:val="both"/>
              <w:rPr>
                <w:sz w:val="24"/>
                <w:szCs w:val="24"/>
              </w:rPr>
            </w:pPr>
            <w:r>
              <w:rPr>
                <w:sz w:val="24"/>
                <w:szCs w:val="24"/>
              </w:rPr>
              <w:t>(iii)</w:t>
            </w:r>
            <w:r w:rsidR="007F2139" w:rsidRPr="007F2139">
              <w:rPr>
                <w:sz w:val="24"/>
                <w:szCs w:val="24"/>
              </w:rPr>
              <w:t xml:space="preserve">  external validation of governance arrangements</w:t>
            </w:r>
            <w:r w:rsidR="00F25858">
              <w:rPr>
                <w:sz w:val="24"/>
                <w:szCs w:val="24"/>
              </w:rPr>
              <w:t xml:space="preserve"> through NHS Wales Shared Service Partnership (NWSSP)</w:t>
            </w:r>
            <w:r w:rsidR="007F2139" w:rsidRPr="007F2139">
              <w:rPr>
                <w:sz w:val="24"/>
                <w:szCs w:val="24"/>
              </w:rPr>
              <w:t xml:space="preserve">. </w:t>
            </w:r>
          </w:p>
          <w:p w14:paraId="2A77F985" w14:textId="77777777" w:rsidR="007F2139" w:rsidRPr="007F2139" w:rsidRDefault="007F2139" w:rsidP="007F2139">
            <w:pPr>
              <w:ind w:left="-48" w:firstLine="48"/>
              <w:jc w:val="both"/>
              <w:rPr>
                <w:sz w:val="24"/>
                <w:szCs w:val="24"/>
              </w:rPr>
            </w:pPr>
          </w:p>
        </w:tc>
      </w:tr>
      <w:tr w:rsidR="007F2139" w:rsidRPr="007F2139" w14:paraId="6C6D8F81" w14:textId="77777777" w:rsidTr="007F2139">
        <w:trPr>
          <w:trHeight w:val="284"/>
          <w:jc w:val="center"/>
        </w:trPr>
        <w:tc>
          <w:tcPr>
            <w:tcW w:w="491" w:type="pct"/>
            <w:shd w:val="clear" w:color="auto" w:fill="B8CCE4"/>
          </w:tcPr>
          <w:p w14:paraId="0365B3B8" w14:textId="56CF7D95" w:rsidR="007F2139" w:rsidRPr="007F2139" w:rsidRDefault="007F2139" w:rsidP="007F2139">
            <w:pPr>
              <w:ind w:left="-48" w:firstLine="48"/>
              <w:rPr>
                <w:b/>
                <w:sz w:val="24"/>
                <w:szCs w:val="24"/>
              </w:rPr>
            </w:pPr>
            <w:r w:rsidRPr="007F2139">
              <w:rPr>
                <w:b/>
                <w:sz w:val="24"/>
                <w:szCs w:val="24"/>
              </w:rPr>
              <w:t>CR2</w:t>
            </w:r>
          </w:p>
        </w:tc>
        <w:tc>
          <w:tcPr>
            <w:tcW w:w="4509" w:type="pct"/>
            <w:gridSpan w:val="2"/>
            <w:shd w:val="clear" w:color="auto" w:fill="FFFFFF"/>
          </w:tcPr>
          <w:p w14:paraId="6FAC4DB1" w14:textId="77777777" w:rsidR="007F2139" w:rsidRPr="007F2139" w:rsidRDefault="007F2139" w:rsidP="007F2139">
            <w:pPr>
              <w:ind w:left="-48" w:firstLine="48"/>
              <w:jc w:val="both"/>
              <w:rPr>
                <w:b/>
                <w:sz w:val="24"/>
                <w:szCs w:val="24"/>
              </w:rPr>
            </w:pPr>
            <w:r w:rsidRPr="007F2139">
              <w:rPr>
                <w:b/>
                <w:sz w:val="24"/>
                <w:szCs w:val="24"/>
              </w:rPr>
              <w:t>Patient experience &amp; satisfaction</w:t>
            </w:r>
          </w:p>
          <w:p w14:paraId="402D73D1" w14:textId="77777777" w:rsidR="007F2139" w:rsidRPr="007F2139" w:rsidRDefault="007F2139" w:rsidP="007F2139">
            <w:pPr>
              <w:ind w:left="-48" w:firstLine="48"/>
              <w:jc w:val="both"/>
              <w:rPr>
                <w:b/>
                <w:sz w:val="24"/>
                <w:szCs w:val="24"/>
              </w:rPr>
            </w:pPr>
          </w:p>
          <w:p w14:paraId="2AC0DDC9" w14:textId="77777777" w:rsidR="007F2139" w:rsidRPr="007F2139" w:rsidRDefault="007F2139" w:rsidP="007F2139">
            <w:pPr>
              <w:ind w:left="-48" w:firstLine="48"/>
              <w:jc w:val="both"/>
              <w:rPr>
                <w:sz w:val="24"/>
                <w:szCs w:val="24"/>
              </w:rPr>
            </w:pPr>
            <w:r w:rsidRPr="007F2139">
              <w:rPr>
                <w:sz w:val="24"/>
                <w:szCs w:val="24"/>
              </w:rPr>
              <w:t>EMRTS must ensure:-</w:t>
            </w:r>
          </w:p>
          <w:p w14:paraId="44093F16" w14:textId="77777777" w:rsidR="007F2139" w:rsidRPr="007F2139" w:rsidRDefault="007F2139" w:rsidP="007F2139">
            <w:pPr>
              <w:ind w:left="-48" w:firstLine="48"/>
              <w:jc w:val="both"/>
              <w:rPr>
                <w:sz w:val="24"/>
                <w:szCs w:val="24"/>
              </w:rPr>
            </w:pPr>
          </w:p>
          <w:p w14:paraId="31C60B61" w14:textId="08F916CF" w:rsidR="007F2139" w:rsidRPr="007F2139" w:rsidRDefault="00EF299E" w:rsidP="007F2139">
            <w:pPr>
              <w:ind w:left="-48" w:firstLine="48"/>
              <w:jc w:val="both"/>
              <w:rPr>
                <w:rFonts w:eastAsia="Times New Roman"/>
                <w:sz w:val="24"/>
                <w:szCs w:val="24"/>
                <w:lang w:eastAsia="en-GB"/>
              </w:rPr>
            </w:pPr>
            <w:r>
              <w:rPr>
                <w:rFonts w:eastAsia="Times New Roman"/>
                <w:sz w:val="24"/>
                <w:szCs w:val="24"/>
                <w:lang w:eastAsia="en-GB"/>
              </w:rPr>
              <w:t xml:space="preserve">(i) </w:t>
            </w:r>
            <w:r w:rsidR="007F2139" w:rsidRPr="007F2139">
              <w:rPr>
                <w:rFonts w:eastAsia="Times New Roman"/>
                <w:sz w:val="24"/>
                <w:szCs w:val="24"/>
                <w:lang w:eastAsia="en-GB"/>
              </w:rPr>
              <w:t>it undertakes Patient satisfaction surveys;</w:t>
            </w:r>
          </w:p>
          <w:p w14:paraId="15AF60A8" w14:textId="673116D7" w:rsidR="007F2139" w:rsidRPr="007F2139" w:rsidRDefault="00EF299E" w:rsidP="007F2139">
            <w:pPr>
              <w:ind w:left="-48" w:firstLine="48"/>
              <w:jc w:val="both"/>
              <w:rPr>
                <w:rFonts w:eastAsia="Times New Roman"/>
                <w:sz w:val="24"/>
                <w:szCs w:val="24"/>
                <w:lang w:eastAsia="en-GB"/>
              </w:rPr>
            </w:pPr>
            <w:r>
              <w:rPr>
                <w:rFonts w:eastAsia="Times New Roman"/>
                <w:sz w:val="24"/>
                <w:szCs w:val="24"/>
                <w:lang w:eastAsia="en-GB"/>
              </w:rPr>
              <w:t xml:space="preserve">(ii) </w:t>
            </w:r>
            <w:r w:rsidR="007F2139" w:rsidRPr="007F2139">
              <w:rPr>
                <w:rFonts w:eastAsia="Times New Roman"/>
                <w:sz w:val="24"/>
                <w:szCs w:val="24"/>
                <w:lang w:eastAsia="en-GB"/>
              </w:rPr>
              <w:t>systems are in place to collect feedback from Patients and their families or carers on the experience of care;</w:t>
            </w:r>
          </w:p>
          <w:p w14:paraId="041BCD66" w14:textId="61462C57" w:rsidR="007F2139" w:rsidRPr="007F2139" w:rsidRDefault="00EF299E" w:rsidP="007F2139">
            <w:pPr>
              <w:ind w:left="-48" w:firstLine="48"/>
              <w:jc w:val="both"/>
              <w:rPr>
                <w:rFonts w:eastAsia="Times New Roman"/>
                <w:sz w:val="24"/>
                <w:szCs w:val="24"/>
                <w:lang w:eastAsia="en-GB"/>
              </w:rPr>
            </w:pPr>
            <w:r>
              <w:rPr>
                <w:rFonts w:eastAsia="Times New Roman"/>
                <w:sz w:val="24"/>
                <w:szCs w:val="24"/>
                <w:lang w:eastAsia="en-GB"/>
              </w:rPr>
              <w:t xml:space="preserve">(iii) </w:t>
            </w:r>
            <w:r w:rsidR="007F2139" w:rsidRPr="007F2139">
              <w:rPr>
                <w:rFonts w:eastAsia="Times New Roman"/>
                <w:sz w:val="24"/>
                <w:szCs w:val="24"/>
                <w:lang w:eastAsia="en-GB"/>
              </w:rPr>
              <w:t>a record of all complaints of whatever nature regarding the Emergency Medical Retrieval and Transport Service is maintained.</w:t>
            </w:r>
          </w:p>
          <w:p w14:paraId="39A376A8" w14:textId="77777777" w:rsidR="007F2139" w:rsidRPr="007F2139" w:rsidRDefault="007F2139" w:rsidP="007F2139">
            <w:pPr>
              <w:ind w:left="-48" w:firstLine="48"/>
              <w:jc w:val="both"/>
              <w:rPr>
                <w:sz w:val="24"/>
                <w:szCs w:val="24"/>
              </w:rPr>
            </w:pPr>
          </w:p>
          <w:p w14:paraId="4F0BD223" w14:textId="77777777" w:rsidR="007F2139" w:rsidRPr="007F2139" w:rsidRDefault="007F2139" w:rsidP="007F2139">
            <w:pPr>
              <w:ind w:left="-48" w:firstLine="48"/>
              <w:jc w:val="both"/>
              <w:rPr>
                <w:sz w:val="24"/>
                <w:szCs w:val="24"/>
              </w:rPr>
            </w:pPr>
            <w:r w:rsidRPr="007F2139">
              <w:rPr>
                <w:sz w:val="24"/>
                <w:szCs w:val="24"/>
              </w:rPr>
              <w:t>EMRTS must ensure that the views and comments are gathered through (i), (ii) &amp; (iii) using effective engagement mechanisms which are then actively used to inform service improvement and development;</w:t>
            </w:r>
          </w:p>
          <w:p w14:paraId="13897105" w14:textId="77777777" w:rsidR="007F2139" w:rsidRPr="007F2139" w:rsidRDefault="007F2139" w:rsidP="007F2139">
            <w:pPr>
              <w:ind w:left="-48" w:firstLine="48"/>
              <w:jc w:val="both"/>
              <w:rPr>
                <w:sz w:val="24"/>
                <w:szCs w:val="24"/>
              </w:rPr>
            </w:pPr>
          </w:p>
          <w:p w14:paraId="1AC17A4D" w14:textId="77777777" w:rsidR="007F2139" w:rsidRPr="007F2139" w:rsidRDefault="007F2139" w:rsidP="007F2139">
            <w:pPr>
              <w:ind w:left="-48" w:firstLine="48"/>
              <w:jc w:val="both"/>
              <w:rPr>
                <w:sz w:val="24"/>
                <w:szCs w:val="24"/>
              </w:rPr>
            </w:pPr>
            <w:r w:rsidRPr="007F2139">
              <w:rPr>
                <w:sz w:val="24"/>
                <w:szCs w:val="24"/>
              </w:rPr>
              <w:t>EMRTS must ensure it has a system in place to record, investigate, report and learn from incidents and accidents.</w:t>
            </w:r>
          </w:p>
          <w:p w14:paraId="0B7D9944" w14:textId="77777777" w:rsidR="007F2139" w:rsidRPr="007F2139" w:rsidRDefault="007F2139" w:rsidP="007F2139">
            <w:pPr>
              <w:ind w:left="-48" w:firstLine="48"/>
              <w:jc w:val="both"/>
              <w:rPr>
                <w:sz w:val="24"/>
                <w:szCs w:val="24"/>
              </w:rPr>
            </w:pPr>
          </w:p>
        </w:tc>
      </w:tr>
      <w:tr w:rsidR="007F2139" w:rsidRPr="007F2139" w14:paraId="7493BFB2" w14:textId="77777777" w:rsidTr="007F2139">
        <w:trPr>
          <w:trHeight w:val="284"/>
          <w:jc w:val="center"/>
        </w:trPr>
        <w:tc>
          <w:tcPr>
            <w:tcW w:w="491" w:type="pct"/>
            <w:shd w:val="clear" w:color="auto" w:fill="B8CCE4"/>
          </w:tcPr>
          <w:p w14:paraId="422744D8" w14:textId="77777777" w:rsidR="007F2139" w:rsidRPr="007F2139" w:rsidRDefault="007F2139" w:rsidP="007F2139">
            <w:pPr>
              <w:ind w:left="-48" w:firstLine="48"/>
              <w:rPr>
                <w:b/>
                <w:sz w:val="24"/>
                <w:szCs w:val="24"/>
              </w:rPr>
            </w:pPr>
            <w:r w:rsidRPr="007F2139">
              <w:rPr>
                <w:b/>
                <w:sz w:val="24"/>
                <w:szCs w:val="24"/>
              </w:rPr>
              <w:t>CR3</w:t>
            </w:r>
          </w:p>
        </w:tc>
        <w:tc>
          <w:tcPr>
            <w:tcW w:w="4509" w:type="pct"/>
            <w:gridSpan w:val="2"/>
            <w:shd w:val="clear" w:color="auto" w:fill="FFFFFF"/>
          </w:tcPr>
          <w:p w14:paraId="7788EB68" w14:textId="77777777" w:rsidR="007F2139" w:rsidRPr="007F2139" w:rsidRDefault="007F2139" w:rsidP="007F2139">
            <w:pPr>
              <w:ind w:left="-48" w:firstLine="48"/>
              <w:jc w:val="both"/>
              <w:rPr>
                <w:b/>
                <w:sz w:val="24"/>
                <w:szCs w:val="24"/>
              </w:rPr>
            </w:pPr>
            <w:r w:rsidRPr="007F2139">
              <w:rPr>
                <w:b/>
                <w:sz w:val="24"/>
                <w:szCs w:val="24"/>
              </w:rPr>
              <w:t>Equity</w:t>
            </w:r>
          </w:p>
          <w:p w14:paraId="5ABBE5EC" w14:textId="77777777" w:rsidR="007F2139" w:rsidRPr="007F2139" w:rsidRDefault="007F2139" w:rsidP="007F2139">
            <w:pPr>
              <w:ind w:left="-48" w:firstLine="48"/>
              <w:jc w:val="both"/>
              <w:rPr>
                <w:b/>
                <w:sz w:val="24"/>
                <w:szCs w:val="24"/>
              </w:rPr>
            </w:pPr>
          </w:p>
          <w:p w14:paraId="7570735C" w14:textId="77777777" w:rsidR="007F2139" w:rsidRPr="007F2139" w:rsidRDefault="007F2139" w:rsidP="007F2139">
            <w:pPr>
              <w:ind w:left="-48" w:firstLine="48"/>
              <w:jc w:val="both"/>
              <w:rPr>
                <w:sz w:val="24"/>
                <w:szCs w:val="24"/>
              </w:rPr>
            </w:pPr>
            <w:r w:rsidRPr="007F2139">
              <w:rPr>
                <w:sz w:val="24"/>
                <w:szCs w:val="24"/>
              </w:rPr>
              <w:t>EMRTS must ensure that patients have equal access to services regardless of their location.</w:t>
            </w:r>
          </w:p>
          <w:p w14:paraId="76068E73" w14:textId="77777777" w:rsidR="007F2139" w:rsidRPr="007F2139" w:rsidRDefault="007F2139" w:rsidP="007F2139">
            <w:pPr>
              <w:ind w:left="-48" w:firstLine="48"/>
              <w:jc w:val="both"/>
              <w:rPr>
                <w:sz w:val="24"/>
                <w:szCs w:val="24"/>
              </w:rPr>
            </w:pPr>
          </w:p>
        </w:tc>
      </w:tr>
      <w:tr w:rsidR="007F2139" w:rsidRPr="007F2139" w14:paraId="6D11E8D0" w14:textId="77777777" w:rsidTr="007F2139">
        <w:trPr>
          <w:trHeight w:val="284"/>
          <w:jc w:val="center"/>
        </w:trPr>
        <w:tc>
          <w:tcPr>
            <w:tcW w:w="491" w:type="pct"/>
            <w:shd w:val="clear" w:color="auto" w:fill="B8CCE4"/>
          </w:tcPr>
          <w:p w14:paraId="632DFB7C" w14:textId="77777777" w:rsidR="007F2139" w:rsidRPr="007F2139" w:rsidRDefault="007F2139" w:rsidP="007F2139">
            <w:pPr>
              <w:ind w:left="-48" w:firstLine="48"/>
              <w:rPr>
                <w:b/>
                <w:sz w:val="24"/>
                <w:szCs w:val="24"/>
              </w:rPr>
            </w:pPr>
            <w:r w:rsidRPr="007F2139">
              <w:rPr>
                <w:b/>
                <w:sz w:val="24"/>
                <w:szCs w:val="24"/>
              </w:rPr>
              <w:t>CR4</w:t>
            </w:r>
          </w:p>
        </w:tc>
        <w:tc>
          <w:tcPr>
            <w:tcW w:w="4509" w:type="pct"/>
            <w:gridSpan w:val="2"/>
            <w:shd w:val="clear" w:color="auto" w:fill="FFFFFF"/>
          </w:tcPr>
          <w:p w14:paraId="7615AC92" w14:textId="77777777" w:rsidR="007F2139" w:rsidRPr="007F2139" w:rsidRDefault="007F2139" w:rsidP="007F2139">
            <w:pPr>
              <w:ind w:left="-48" w:firstLine="48"/>
              <w:jc w:val="both"/>
              <w:rPr>
                <w:b/>
                <w:sz w:val="24"/>
                <w:szCs w:val="24"/>
              </w:rPr>
            </w:pPr>
            <w:r w:rsidRPr="007F2139">
              <w:rPr>
                <w:b/>
                <w:sz w:val="24"/>
                <w:szCs w:val="24"/>
              </w:rPr>
              <w:t>Clinical Care</w:t>
            </w:r>
          </w:p>
          <w:p w14:paraId="388A45CA" w14:textId="77777777" w:rsidR="007F2139" w:rsidRPr="007F2139" w:rsidRDefault="007F2139" w:rsidP="007F2139">
            <w:pPr>
              <w:ind w:left="-48" w:firstLine="48"/>
              <w:jc w:val="both"/>
              <w:rPr>
                <w:b/>
                <w:sz w:val="24"/>
                <w:szCs w:val="24"/>
              </w:rPr>
            </w:pPr>
          </w:p>
          <w:p w14:paraId="2BA42DD3" w14:textId="77777777" w:rsidR="007F2139" w:rsidRPr="007F2139" w:rsidRDefault="007F2139" w:rsidP="007F2139">
            <w:pPr>
              <w:ind w:left="-48" w:firstLine="48"/>
              <w:jc w:val="both"/>
              <w:rPr>
                <w:sz w:val="24"/>
                <w:szCs w:val="24"/>
              </w:rPr>
            </w:pPr>
            <w:r w:rsidRPr="007F2139">
              <w:rPr>
                <w:sz w:val="24"/>
                <w:szCs w:val="24"/>
              </w:rPr>
              <w:t>EMRTS must ensure:-</w:t>
            </w:r>
          </w:p>
          <w:p w14:paraId="547ED084" w14:textId="77777777" w:rsidR="007F2139" w:rsidRPr="007F2139" w:rsidRDefault="007F2139" w:rsidP="007F2139">
            <w:pPr>
              <w:ind w:left="-48" w:firstLine="48"/>
              <w:jc w:val="both"/>
              <w:rPr>
                <w:rFonts w:eastAsia="Times New Roman"/>
                <w:sz w:val="24"/>
                <w:szCs w:val="24"/>
                <w:lang w:eastAsia="en-GB"/>
              </w:rPr>
            </w:pPr>
            <w:r w:rsidRPr="007F2139">
              <w:rPr>
                <w:rFonts w:eastAsia="Times New Roman"/>
                <w:sz w:val="24"/>
                <w:szCs w:val="24"/>
                <w:lang w:eastAsia="en-GB"/>
              </w:rPr>
              <w:t>that all activities and programmes are developed from:</w:t>
            </w:r>
          </w:p>
          <w:p w14:paraId="20124221" w14:textId="77777777" w:rsidR="007F2139" w:rsidRPr="007F2139" w:rsidRDefault="007F2139" w:rsidP="007F2139">
            <w:pPr>
              <w:ind w:left="-48" w:firstLine="48"/>
              <w:jc w:val="both"/>
              <w:rPr>
                <w:rFonts w:eastAsia="Times New Roman"/>
                <w:sz w:val="24"/>
                <w:szCs w:val="24"/>
                <w:lang w:eastAsia="en-GB"/>
              </w:rPr>
            </w:pPr>
            <w:r w:rsidRPr="007F2139">
              <w:rPr>
                <w:rFonts w:eastAsia="Times New Roman"/>
                <w:sz w:val="24"/>
                <w:szCs w:val="24"/>
                <w:lang w:eastAsia="en-GB"/>
              </w:rPr>
              <w:t>using a model that has measurable outcomes; and delivered by appropriately qualified and experienced staff educated in their use; that the health, safety and wellbeing of patients who receive transport is not adversely affected by inadequate training, accountability, operational systems or arrangements.</w:t>
            </w:r>
          </w:p>
          <w:p w14:paraId="777FAE39" w14:textId="77777777" w:rsidR="007F2139" w:rsidRPr="007F2139" w:rsidRDefault="007F2139" w:rsidP="007F2139">
            <w:pPr>
              <w:ind w:left="-48" w:firstLine="48"/>
              <w:jc w:val="both"/>
              <w:rPr>
                <w:sz w:val="24"/>
                <w:szCs w:val="24"/>
              </w:rPr>
            </w:pPr>
          </w:p>
          <w:p w14:paraId="784BB06C" w14:textId="77777777" w:rsidR="007F2139" w:rsidRPr="007F2139" w:rsidRDefault="007F2139" w:rsidP="007F2139">
            <w:pPr>
              <w:ind w:left="-48" w:firstLine="48"/>
              <w:jc w:val="both"/>
              <w:rPr>
                <w:sz w:val="24"/>
                <w:szCs w:val="24"/>
              </w:rPr>
            </w:pPr>
            <w:r w:rsidRPr="007F2139">
              <w:rPr>
                <w:sz w:val="24"/>
                <w:szCs w:val="24"/>
              </w:rPr>
              <w:t>EMRTS must develop clinically led national strategies for services which are then locally delivered.</w:t>
            </w:r>
          </w:p>
          <w:p w14:paraId="0ABC18D9" w14:textId="77777777" w:rsidR="007F2139" w:rsidRPr="007F2139" w:rsidRDefault="007F2139" w:rsidP="007F2139">
            <w:pPr>
              <w:ind w:left="-48" w:firstLine="48"/>
              <w:jc w:val="both"/>
              <w:rPr>
                <w:sz w:val="24"/>
                <w:szCs w:val="24"/>
              </w:rPr>
            </w:pPr>
          </w:p>
        </w:tc>
      </w:tr>
      <w:tr w:rsidR="007F2139" w:rsidRPr="007F2139" w14:paraId="47FA4993" w14:textId="77777777" w:rsidTr="007F2139">
        <w:trPr>
          <w:trHeight w:val="284"/>
          <w:jc w:val="center"/>
        </w:trPr>
        <w:tc>
          <w:tcPr>
            <w:tcW w:w="491" w:type="pct"/>
            <w:shd w:val="clear" w:color="auto" w:fill="B8CCE4"/>
          </w:tcPr>
          <w:p w14:paraId="631D654D" w14:textId="77777777" w:rsidR="007F2139" w:rsidRPr="007F2139" w:rsidRDefault="007F2139" w:rsidP="007F2139">
            <w:pPr>
              <w:ind w:left="-48" w:firstLine="48"/>
              <w:rPr>
                <w:b/>
                <w:sz w:val="24"/>
                <w:szCs w:val="24"/>
              </w:rPr>
            </w:pPr>
            <w:r w:rsidRPr="007F2139">
              <w:rPr>
                <w:b/>
                <w:sz w:val="24"/>
                <w:szCs w:val="24"/>
              </w:rPr>
              <w:t>CR5</w:t>
            </w:r>
          </w:p>
        </w:tc>
        <w:tc>
          <w:tcPr>
            <w:tcW w:w="4509" w:type="pct"/>
            <w:gridSpan w:val="2"/>
            <w:shd w:val="clear" w:color="auto" w:fill="FFFFFF"/>
          </w:tcPr>
          <w:p w14:paraId="79C430FB" w14:textId="77777777" w:rsidR="007F2139" w:rsidRPr="007F2139" w:rsidRDefault="007F2139" w:rsidP="007F2139">
            <w:pPr>
              <w:ind w:left="-48" w:firstLine="48"/>
              <w:jc w:val="both"/>
              <w:rPr>
                <w:b/>
                <w:sz w:val="24"/>
                <w:szCs w:val="24"/>
              </w:rPr>
            </w:pPr>
            <w:r w:rsidRPr="007F2139">
              <w:rPr>
                <w:b/>
                <w:sz w:val="24"/>
                <w:szCs w:val="24"/>
              </w:rPr>
              <w:t>Staffing</w:t>
            </w:r>
          </w:p>
          <w:p w14:paraId="7698109B" w14:textId="77777777" w:rsidR="007F2139" w:rsidRPr="007F2139" w:rsidRDefault="007F2139" w:rsidP="007F2139">
            <w:pPr>
              <w:ind w:left="-48" w:firstLine="48"/>
              <w:jc w:val="both"/>
              <w:rPr>
                <w:b/>
                <w:sz w:val="24"/>
                <w:szCs w:val="24"/>
              </w:rPr>
            </w:pPr>
          </w:p>
          <w:p w14:paraId="42C1FB3A" w14:textId="77777777" w:rsidR="007F2139" w:rsidRPr="007F2139" w:rsidRDefault="007F2139" w:rsidP="007F2139">
            <w:pPr>
              <w:ind w:left="-48" w:firstLine="48"/>
              <w:jc w:val="both"/>
              <w:rPr>
                <w:color w:val="000000"/>
                <w:sz w:val="24"/>
                <w:szCs w:val="24"/>
              </w:rPr>
            </w:pPr>
            <w:r w:rsidRPr="007F2139">
              <w:rPr>
                <w:color w:val="000000"/>
                <w:sz w:val="24"/>
                <w:szCs w:val="24"/>
              </w:rPr>
              <w:t>EMRTS must ensure:-</w:t>
            </w:r>
          </w:p>
          <w:p w14:paraId="26CFAFB9" w14:textId="77777777" w:rsidR="007F2139" w:rsidRPr="007F2139" w:rsidRDefault="007F2139" w:rsidP="007F2139">
            <w:pPr>
              <w:ind w:left="-48" w:firstLine="48"/>
              <w:jc w:val="both"/>
              <w:rPr>
                <w:color w:val="000000"/>
                <w:sz w:val="24"/>
                <w:szCs w:val="24"/>
              </w:rPr>
            </w:pPr>
          </w:p>
          <w:p w14:paraId="089502E9" w14:textId="77777777" w:rsidR="007F2139" w:rsidRPr="007F2139" w:rsidRDefault="007F2139" w:rsidP="007F2139">
            <w:pPr>
              <w:ind w:left="-48" w:firstLine="48"/>
              <w:jc w:val="both"/>
              <w:rPr>
                <w:color w:val="000000"/>
                <w:sz w:val="24"/>
                <w:szCs w:val="24"/>
              </w:rPr>
            </w:pPr>
            <w:r w:rsidRPr="007F2139">
              <w:rPr>
                <w:color w:val="000000"/>
                <w:sz w:val="24"/>
                <w:szCs w:val="24"/>
              </w:rPr>
              <w:t>staff members are appropriately recruited, educated and qualified for the services they provide; staff have health &amp; wellbeing support; there are workforce planning arrangements in place that identify staffing requirements and action plans such as recruitment and training to meet those requirements; there are staff appraisal processes in place an adequate and safe establishment with the correct skill mix of staff to ensure the needs of the patients are met; systems are in place to manage unplanned absenteeism, holidays, vacancies, and emergencies.</w:t>
            </w:r>
          </w:p>
          <w:p w14:paraId="579D48AF" w14:textId="77777777" w:rsidR="007F2139" w:rsidRPr="007F2139" w:rsidRDefault="007F2139" w:rsidP="007F2139">
            <w:pPr>
              <w:ind w:left="-48" w:firstLine="48"/>
              <w:jc w:val="both"/>
              <w:rPr>
                <w:sz w:val="24"/>
                <w:szCs w:val="24"/>
              </w:rPr>
            </w:pPr>
          </w:p>
        </w:tc>
      </w:tr>
      <w:tr w:rsidR="007F2139" w:rsidRPr="007F2139" w14:paraId="37ECD2CA" w14:textId="77777777" w:rsidTr="007F2139">
        <w:trPr>
          <w:trHeight w:val="284"/>
          <w:jc w:val="center"/>
        </w:trPr>
        <w:tc>
          <w:tcPr>
            <w:tcW w:w="491" w:type="pct"/>
            <w:shd w:val="clear" w:color="auto" w:fill="B8CCE4"/>
          </w:tcPr>
          <w:p w14:paraId="67E56ABC" w14:textId="77777777" w:rsidR="007F2139" w:rsidRPr="007F2139" w:rsidRDefault="007F2139" w:rsidP="007F2139">
            <w:pPr>
              <w:ind w:left="-48" w:firstLine="48"/>
              <w:rPr>
                <w:b/>
                <w:sz w:val="24"/>
                <w:szCs w:val="24"/>
              </w:rPr>
            </w:pPr>
            <w:r w:rsidRPr="007F2139">
              <w:rPr>
                <w:b/>
                <w:sz w:val="24"/>
                <w:szCs w:val="24"/>
              </w:rPr>
              <w:t>CR6</w:t>
            </w:r>
          </w:p>
          <w:p w14:paraId="673CA26F" w14:textId="77777777" w:rsidR="007F2139" w:rsidRPr="007F2139" w:rsidRDefault="007F2139" w:rsidP="007F2139">
            <w:pPr>
              <w:ind w:left="-48" w:firstLine="48"/>
              <w:rPr>
                <w:b/>
                <w:sz w:val="24"/>
                <w:szCs w:val="24"/>
              </w:rPr>
            </w:pPr>
          </w:p>
        </w:tc>
        <w:tc>
          <w:tcPr>
            <w:tcW w:w="4509" w:type="pct"/>
            <w:gridSpan w:val="2"/>
            <w:shd w:val="clear" w:color="auto" w:fill="FFFFFF"/>
          </w:tcPr>
          <w:p w14:paraId="1C306AFF" w14:textId="77777777" w:rsidR="007F2139" w:rsidRPr="007F2139" w:rsidRDefault="007F2139" w:rsidP="007F2139">
            <w:pPr>
              <w:ind w:left="-48" w:firstLine="48"/>
              <w:jc w:val="both"/>
              <w:rPr>
                <w:b/>
                <w:sz w:val="24"/>
                <w:szCs w:val="24"/>
              </w:rPr>
            </w:pPr>
            <w:r w:rsidRPr="007F2139">
              <w:rPr>
                <w:b/>
                <w:sz w:val="24"/>
                <w:szCs w:val="24"/>
              </w:rPr>
              <w:t>Safety</w:t>
            </w:r>
          </w:p>
          <w:p w14:paraId="088576FB" w14:textId="77777777" w:rsidR="007F2139" w:rsidRPr="007F2139" w:rsidRDefault="007F2139" w:rsidP="007F2139">
            <w:pPr>
              <w:ind w:left="-48" w:firstLine="48"/>
              <w:jc w:val="both"/>
              <w:rPr>
                <w:b/>
                <w:sz w:val="24"/>
                <w:szCs w:val="24"/>
              </w:rPr>
            </w:pPr>
          </w:p>
          <w:p w14:paraId="261B7BE6" w14:textId="020F0A6E" w:rsidR="007F2139" w:rsidRDefault="007F2139" w:rsidP="007F2139">
            <w:pPr>
              <w:ind w:left="-48" w:firstLine="48"/>
              <w:jc w:val="both"/>
              <w:rPr>
                <w:sz w:val="24"/>
                <w:szCs w:val="24"/>
              </w:rPr>
            </w:pPr>
            <w:r w:rsidRPr="007F2139">
              <w:rPr>
                <w:sz w:val="24"/>
                <w:szCs w:val="24"/>
              </w:rPr>
              <w:t>EMRTS must ensure that any services it provides to the public</w:t>
            </w:r>
            <w:r w:rsidR="00F82C95">
              <w:rPr>
                <w:sz w:val="24"/>
                <w:szCs w:val="24"/>
              </w:rPr>
              <w:t>,</w:t>
            </w:r>
            <w:r w:rsidRPr="007F2139">
              <w:rPr>
                <w:sz w:val="24"/>
                <w:szCs w:val="24"/>
              </w:rPr>
              <w:t xml:space="preserve"> and any patient intervention it undertakes</w:t>
            </w:r>
            <w:r w:rsidR="00F82C95">
              <w:rPr>
                <w:sz w:val="24"/>
                <w:szCs w:val="24"/>
              </w:rPr>
              <w:t>,</w:t>
            </w:r>
            <w:r w:rsidRPr="007F2139">
              <w:rPr>
                <w:sz w:val="24"/>
                <w:szCs w:val="24"/>
              </w:rPr>
              <w:t xml:space="preserve"> protects public / patients from avoidable harm and clinical risk.</w:t>
            </w:r>
          </w:p>
          <w:p w14:paraId="03323375" w14:textId="77777777" w:rsidR="00A64559" w:rsidRPr="007F2139" w:rsidRDefault="00A64559" w:rsidP="007F2139">
            <w:pPr>
              <w:ind w:left="-48" w:firstLine="48"/>
              <w:jc w:val="both"/>
              <w:rPr>
                <w:sz w:val="24"/>
                <w:szCs w:val="24"/>
              </w:rPr>
            </w:pPr>
          </w:p>
        </w:tc>
      </w:tr>
    </w:tbl>
    <w:p w14:paraId="135F6D93" w14:textId="77777777" w:rsidR="001860CE" w:rsidRPr="001E4FAA" w:rsidRDefault="001860CE" w:rsidP="001860CE">
      <w:pPr>
        <w:rPr>
          <w:b/>
          <w:sz w:val="24"/>
          <w:szCs w:val="24"/>
        </w:rPr>
      </w:pPr>
    </w:p>
    <w:p w14:paraId="4EFB50E1" w14:textId="77777777" w:rsidR="00343F61" w:rsidRDefault="00343F61">
      <w:pPr>
        <w:spacing w:after="160" w:line="259" w:lineRule="auto"/>
        <w:rPr>
          <w:rFonts w:asciiTheme="majorHAnsi" w:eastAsiaTheme="majorEastAsia" w:hAnsiTheme="majorHAnsi" w:cstheme="majorBidi"/>
          <w:b/>
          <w:color w:val="002060"/>
          <w:sz w:val="56"/>
          <w:szCs w:val="56"/>
        </w:rPr>
      </w:pPr>
    </w:p>
    <w:p w14:paraId="5D302564" w14:textId="77777777" w:rsidR="00E70DA6" w:rsidRDefault="00E70DA6">
      <w:pPr>
        <w:spacing w:after="160" w:line="259" w:lineRule="auto"/>
        <w:rPr>
          <w:rFonts w:asciiTheme="majorHAnsi" w:eastAsiaTheme="majorEastAsia" w:hAnsiTheme="majorHAnsi" w:cstheme="majorBidi"/>
          <w:b/>
          <w:color w:val="002060"/>
          <w:sz w:val="56"/>
          <w:szCs w:val="56"/>
        </w:rPr>
      </w:pPr>
    </w:p>
    <w:p w14:paraId="3313B4D8" w14:textId="77777777" w:rsidR="00464289" w:rsidRDefault="00464289">
      <w:pPr>
        <w:spacing w:after="160" w:line="259" w:lineRule="auto"/>
        <w:rPr>
          <w:rFonts w:asciiTheme="majorHAnsi" w:eastAsiaTheme="majorEastAsia" w:hAnsiTheme="majorHAnsi" w:cstheme="majorBidi"/>
          <w:b/>
          <w:color w:val="002060"/>
          <w:sz w:val="56"/>
          <w:szCs w:val="56"/>
        </w:rPr>
      </w:pPr>
    </w:p>
    <w:p w14:paraId="1A5AB596" w14:textId="77777777" w:rsidR="001860CE" w:rsidRDefault="001860CE" w:rsidP="00E70DA6">
      <w:pPr>
        <w:pStyle w:val="Heading1"/>
        <w:rPr>
          <w:b/>
          <w:color w:val="002060"/>
          <w:sz w:val="56"/>
          <w:szCs w:val="56"/>
        </w:rPr>
      </w:pPr>
      <w:bookmarkStart w:id="27" w:name="_Toc32396527"/>
      <w:r w:rsidRPr="00E70DA6">
        <w:rPr>
          <w:b/>
          <w:color w:val="002060"/>
          <w:sz w:val="56"/>
          <w:szCs w:val="56"/>
        </w:rPr>
        <w:t>Activity</w:t>
      </w:r>
      <w:bookmarkEnd w:id="27"/>
      <w:r w:rsidRPr="00E70DA6">
        <w:rPr>
          <w:b/>
          <w:color w:val="002060"/>
          <w:sz w:val="56"/>
          <w:szCs w:val="56"/>
        </w:rPr>
        <w:t xml:space="preserve"> </w:t>
      </w:r>
    </w:p>
    <w:p w14:paraId="5F56A3CB" w14:textId="77777777" w:rsidR="00E70DA6" w:rsidRPr="00E70DA6" w:rsidRDefault="00E70DA6" w:rsidP="00E70DA6"/>
    <w:p w14:paraId="24F4F9E9" w14:textId="77777777" w:rsidR="001860CE" w:rsidRDefault="001860CE" w:rsidP="00E70DA6">
      <w:pPr>
        <w:pStyle w:val="Heading2"/>
      </w:pPr>
      <w:bookmarkStart w:id="28" w:name="_Toc32396528"/>
      <w:r w:rsidRPr="007F5857">
        <w:t>An accurate description of the activities to ensure that the right capacity is available to meet the right demand.</w:t>
      </w:r>
      <w:bookmarkEnd w:id="28"/>
    </w:p>
    <w:p w14:paraId="0D5AD2F9" w14:textId="77777777" w:rsidR="00464289" w:rsidRPr="00464289" w:rsidRDefault="00464289" w:rsidP="00464289"/>
    <w:p w14:paraId="65241EE2" w14:textId="132D90DC" w:rsidR="001860CE" w:rsidRPr="009B1411" w:rsidRDefault="001860CE" w:rsidP="001860CE">
      <w:pPr>
        <w:contextualSpacing/>
        <w:jc w:val="both"/>
        <w:rPr>
          <w:rFonts w:cstheme="minorHAnsi"/>
          <w:sz w:val="24"/>
          <w:szCs w:val="24"/>
        </w:rPr>
      </w:pPr>
      <w:r w:rsidRPr="009B1411">
        <w:rPr>
          <w:rFonts w:cstheme="minorHAnsi"/>
          <w:sz w:val="24"/>
          <w:szCs w:val="24"/>
        </w:rPr>
        <w:t xml:space="preserve">The </w:t>
      </w:r>
      <w:r>
        <w:rPr>
          <w:rFonts w:cstheme="minorHAnsi"/>
          <w:sz w:val="24"/>
          <w:szCs w:val="24"/>
        </w:rPr>
        <w:t>products in this Activity Section take the form of</w:t>
      </w:r>
      <w:r w:rsidRPr="009B1411">
        <w:rPr>
          <w:rFonts w:cstheme="minorHAnsi"/>
          <w:sz w:val="24"/>
          <w:szCs w:val="24"/>
        </w:rPr>
        <w:t xml:space="preserve"> ‘Schedules’ which detail the things to be counted (currencies) across each step of the </w:t>
      </w:r>
      <w:r w:rsidR="009E53BE">
        <w:rPr>
          <w:rFonts w:cstheme="minorHAnsi"/>
          <w:sz w:val="24"/>
          <w:szCs w:val="24"/>
        </w:rPr>
        <w:t xml:space="preserve">EMRTS </w:t>
      </w:r>
      <w:r w:rsidR="004870EF">
        <w:rPr>
          <w:rFonts w:cstheme="minorHAnsi"/>
          <w:sz w:val="24"/>
          <w:szCs w:val="24"/>
        </w:rPr>
        <w:t>patient care pathway.</w:t>
      </w:r>
      <w:r>
        <w:rPr>
          <w:rFonts w:cstheme="minorHAnsi"/>
          <w:sz w:val="24"/>
          <w:szCs w:val="24"/>
        </w:rPr>
        <w:t xml:space="preserve"> </w:t>
      </w:r>
    </w:p>
    <w:p w14:paraId="35C1A9A1" w14:textId="77777777" w:rsidR="001860CE" w:rsidRPr="001E4FAA" w:rsidRDefault="001D238D" w:rsidP="001860CE">
      <w:pPr>
        <w:contextualSpacing/>
        <w:jc w:val="both"/>
        <w:rPr>
          <w:rFonts w:cstheme="minorHAnsi"/>
          <w:sz w:val="24"/>
          <w:szCs w:val="24"/>
        </w:rPr>
      </w:pPr>
      <w:r>
        <w:rPr>
          <w:noProof/>
          <w:lang w:eastAsia="en-GB"/>
        </w:rPr>
        <w:t xml:space="preserve">  </w:t>
      </w:r>
    </w:p>
    <w:p w14:paraId="6195640C" w14:textId="77777777" w:rsidR="00F30C96" w:rsidRPr="00A4609C" w:rsidRDefault="00F30C96" w:rsidP="00997B94">
      <w:pPr>
        <w:pStyle w:val="Heading4"/>
        <w:rPr>
          <w:b/>
        </w:rPr>
      </w:pPr>
      <w:r w:rsidRPr="00A4609C">
        <w:rPr>
          <w:b/>
        </w:rPr>
        <w:t>What are the Activity Schedules?</w:t>
      </w:r>
    </w:p>
    <w:p w14:paraId="3B2C030A" w14:textId="77777777" w:rsidR="00AD52B5" w:rsidRDefault="00AD52B5" w:rsidP="00F30C96">
      <w:pPr>
        <w:rPr>
          <w:rFonts w:asciiTheme="majorHAnsi" w:eastAsiaTheme="majorEastAsia" w:hAnsiTheme="majorHAnsi" w:cstheme="majorBidi"/>
          <w:sz w:val="24"/>
          <w:szCs w:val="24"/>
        </w:rPr>
      </w:pPr>
    </w:p>
    <w:p w14:paraId="227D78F1" w14:textId="77777777" w:rsidR="00AD52B5" w:rsidRDefault="00AD52B5" w:rsidP="00F30C96">
      <w:pPr>
        <w:rPr>
          <w:rFonts w:eastAsiaTheme="majorEastAsia" w:cstheme="minorHAnsi"/>
          <w:sz w:val="24"/>
          <w:szCs w:val="24"/>
        </w:rPr>
      </w:pPr>
      <w:r w:rsidRPr="00AD52B5">
        <w:rPr>
          <w:rFonts w:eastAsiaTheme="majorEastAsia" w:cstheme="minorHAnsi"/>
          <w:sz w:val="24"/>
          <w:szCs w:val="24"/>
        </w:rPr>
        <w:t xml:space="preserve">Schedule </w:t>
      </w:r>
      <w:r w:rsidR="00F30C96" w:rsidRPr="00AD52B5">
        <w:rPr>
          <w:rFonts w:eastAsiaTheme="majorEastAsia" w:cstheme="minorHAnsi"/>
          <w:sz w:val="24"/>
          <w:szCs w:val="24"/>
        </w:rPr>
        <w:t>A1</w:t>
      </w:r>
      <w:r w:rsidRPr="00AD52B5">
        <w:rPr>
          <w:rFonts w:eastAsiaTheme="majorEastAsia" w:cstheme="minorHAnsi"/>
          <w:sz w:val="24"/>
          <w:szCs w:val="24"/>
        </w:rPr>
        <w:t xml:space="preserve">: </w:t>
      </w:r>
      <w:r w:rsidR="00F30C96" w:rsidRPr="00AD52B5">
        <w:rPr>
          <w:rFonts w:eastAsiaTheme="majorEastAsia" w:cstheme="minorHAnsi"/>
          <w:sz w:val="24"/>
          <w:szCs w:val="24"/>
        </w:rPr>
        <w:t xml:space="preserve">Activity Descriptors </w:t>
      </w:r>
    </w:p>
    <w:p w14:paraId="42957504" w14:textId="77777777" w:rsidR="00AD52B5" w:rsidRPr="00AD52B5" w:rsidRDefault="00AD52B5" w:rsidP="00F30C96">
      <w:pPr>
        <w:rPr>
          <w:rFonts w:eastAsiaTheme="majorEastAsia" w:cstheme="minorHAnsi"/>
          <w:sz w:val="24"/>
          <w:szCs w:val="24"/>
        </w:rPr>
      </w:pPr>
      <w:r>
        <w:rPr>
          <w:rFonts w:eastAsiaTheme="majorEastAsia" w:cstheme="minorHAnsi"/>
          <w:sz w:val="24"/>
          <w:szCs w:val="24"/>
        </w:rPr>
        <w:t>Provides activity descriptors</w:t>
      </w:r>
      <w:r w:rsidR="00E8705C">
        <w:rPr>
          <w:rFonts w:eastAsiaTheme="majorEastAsia" w:cstheme="minorHAnsi"/>
          <w:sz w:val="24"/>
          <w:szCs w:val="24"/>
        </w:rPr>
        <w:t xml:space="preserve"> across each step of the </w:t>
      </w:r>
      <w:r w:rsidR="00073E43">
        <w:rPr>
          <w:rFonts w:cstheme="minorHAnsi"/>
          <w:sz w:val="24"/>
          <w:szCs w:val="24"/>
        </w:rPr>
        <w:t>EMRTS</w:t>
      </w:r>
      <w:r w:rsidR="005D2FCA">
        <w:rPr>
          <w:rFonts w:cstheme="minorHAnsi"/>
          <w:sz w:val="24"/>
          <w:szCs w:val="24"/>
        </w:rPr>
        <w:t xml:space="preserve"> steps</w:t>
      </w:r>
      <w:r w:rsidR="00E8705C">
        <w:rPr>
          <w:rFonts w:cstheme="minorHAnsi"/>
          <w:sz w:val="24"/>
          <w:szCs w:val="24"/>
        </w:rPr>
        <w:t>.</w:t>
      </w:r>
    </w:p>
    <w:p w14:paraId="7AB6EE85" w14:textId="77777777" w:rsidR="00F30C96" w:rsidRPr="00AD52B5" w:rsidRDefault="00F30C96" w:rsidP="00F30C96">
      <w:pPr>
        <w:rPr>
          <w:rFonts w:eastAsiaTheme="majorEastAsia" w:cstheme="minorHAnsi"/>
          <w:sz w:val="24"/>
          <w:szCs w:val="24"/>
        </w:rPr>
      </w:pPr>
      <w:r w:rsidRPr="00AD52B5">
        <w:rPr>
          <w:rFonts w:eastAsiaTheme="majorEastAsia" w:cstheme="minorHAnsi"/>
          <w:sz w:val="24"/>
          <w:szCs w:val="24"/>
        </w:rPr>
        <w:t xml:space="preserve"> </w:t>
      </w:r>
    </w:p>
    <w:p w14:paraId="56E95CE0" w14:textId="77777777" w:rsidR="001860CE" w:rsidRPr="00A4609C" w:rsidRDefault="001860CE" w:rsidP="00997B94">
      <w:pPr>
        <w:pStyle w:val="Heading4"/>
        <w:rPr>
          <w:b/>
        </w:rPr>
      </w:pPr>
      <w:r w:rsidRPr="00A4609C">
        <w:rPr>
          <w:b/>
        </w:rPr>
        <w:t xml:space="preserve">The reason for defining Activity </w:t>
      </w:r>
    </w:p>
    <w:p w14:paraId="519CE141" w14:textId="77777777" w:rsidR="001860CE" w:rsidRDefault="001860CE" w:rsidP="001860CE">
      <w:pPr>
        <w:shd w:val="clear" w:color="auto" w:fill="FFFFFF" w:themeFill="background1"/>
        <w:jc w:val="both"/>
        <w:rPr>
          <w:rFonts w:ascii="Arial" w:hAnsi="Arial" w:cs="Arial"/>
          <w:b/>
        </w:rPr>
      </w:pPr>
    </w:p>
    <w:p w14:paraId="0A7A5954" w14:textId="561AF4BA" w:rsidR="001860CE" w:rsidRPr="00F63D6A" w:rsidRDefault="001860CE" w:rsidP="001860CE">
      <w:pPr>
        <w:contextualSpacing/>
        <w:jc w:val="both"/>
        <w:rPr>
          <w:sz w:val="24"/>
          <w:szCs w:val="24"/>
        </w:rPr>
      </w:pPr>
      <w:r w:rsidRPr="00F63D6A">
        <w:rPr>
          <w:sz w:val="24"/>
          <w:szCs w:val="24"/>
        </w:rPr>
        <w:t>To understand the workload or demand related to each individual step for a patient</w:t>
      </w:r>
      <w:r w:rsidR="00F82C95">
        <w:rPr>
          <w:sz w:val="24"/>
          <w:szCs w:val="24"/>
        </w:rPr>
        <w:t>’</w:t>
      </w:r>
      <w:r w:rsidRPr="00F63D6A">
        <w:rPr>
          <w:sz w:val="24"/>
          <w:szCs w:val="24"/>
        </w:rPr>
        <w:t>s journey</w:t>
      </w:r>
      <w:r>
        <w:rPr>
          <w:sz w:val="24"/>
          <w:szCs w:val="24"/>
        </w:rPr>
        <w:t xml:space="preserve"> across the </w:t>
      </w:r>
      <w:r w:rsidR="00073E43">
        <w:rPr>
          <w:sz w:val="24"/>
          <w:szCs w:val="24"/>
        </w:rPr>
        <w:t>EMRTS</w:t>
      </w:r>
      <w:r w:rsidR="005D2FCA">
        <w:rPr>
          <w:sz w:val="24"/>
          <w:szCs w:val="24"/>
        </w:rPr>
        <w:t xml:space="preserve"> steps</w:t>
      </w:r>
      <w:r w:rsidRPr="00F63D6A">
        <w:rPr>
          <w:sz w:val="24"/>
          <w:szCs w:val="24"/>
        </w:rPr>
        <w:t>. The patient journey or patient care pathway will be described through the ‘Model of Care.’</w:t>
      </w:r>
    </w:p>
    <w:p w14:paraId="12C18F69" w14:textId="77777777" w:rsidR="001860CE" w:rsidRPr="00F63D6A" w:rsidRDefault="001860CE" w:rsidP="00576E88">
      <w:pPr>
        <w:contextualSpacing/>
        <w:jc w:val="center"/>
        <w:rPr>
          <w:sz w:val="24"/>
          <w:szCs w:val="24"/>
        </w:rPr>
      </w:pPr>
    </w:p>
    <w:p w14:paraId="26A762D9" w14:textId="77777777" w:rsidR="001860CE" w:rsidRPr="00F63D6A" w:rsidRDefault="001860CE" w:rsidP="001860CE">
      <w:pPr>
        <w:contextualSpacing/>
        <w:jc w:val="both"/>
        <w:rPr>
          <w:sz w:val="24"/>
          <w:szCs w:val="24"/>
        </w:rPr>
      </w:pPr>
      <w:r w:rsidRPr="00F63D6A">
        <w:rPr>
          <w:sz w:val="24"/>
          <w:szCs w:val="24"/>
        </w:rPr>
        <w:t>To enhance consistency of reporting for activity and have a baseline from which to track the impact of service changes, efficiencies and improvements within and across each step of the patient care pathway.</w:t>
      </w:r>
    </w:p>
    <w:p w14:paraId="7E87DF0B" w14:textId="77777777" w:rsidR="001860CE" w:rsidRPr="00002E65" w:rsidRDefault="001860CE" w:rsidP="001860CE">
      <w:pPr>
        <w:jc w:val="both"/>
        <w:rPr>
          <w:rFonts w:cstheme="minorHAnsi"/>
        </w:rPr>
      </w:pPr>
    </w:p>
    <w:p w14:paraId="3D849C63" w14:textId="77777777" w:rsidR="001860CE" w:rsidRPr="00A4609C" w:rsidRDefault="001860CE" w:rsidP="00997B94">
      <w:pPr>
        <w:pStyle w:val="Heading4"/>
        <w:rPr>
          <w:b/>
        </w:rPr>
      </w:pPr>
      <w:bookmarkStart w:id="29" w:name="_Toc514823677"/>
      <w:r w:rsidRPr="00A4609C">
        <w:rPr>
          <w:b/>
        </w:rPr>
        <w:t>What are the guiding principles in developing Activity?</w:t>
      </w:r>
      <w:bookmarkEnd w:id="29"/>
    </w:p>
    <w:p w14:paraId="23705151" w14:textId="77777777" w:rsidR="001860CE" w:rsidRPr="00002E65" w:rsidRDefault="001860CE" w:rsidP="001860CE">
      <w:pPr>
        <w:contextualSpacing/>
        <w:jc w:val="both"/>
        <w:rPr>
          <w:rFonts w:cstheme="minorHAnsi"/>
        </w:rPr>
      </w:pPr>
    </w:p>
    <w:p w14:paraId="73BCBDDC" w14:textId="06455112" w:rsidR="001C45EB" w:rsidRPr="005A0763" w:rsidRDefault="001860CE" w:rsidP="001C45EB">
      <w:pPr>
        <w:contextualSpacing/>
        <w:rPr>
          <w:rFonts w:cstheme="minorHAnsi"/>
          <w:b/>
          <w:sz w:val="24"/>
          <w:szCs w:val="24"/>
        </w:rPr>
      </w:pPr>
      <w:r w:rsidRPr="00AB40C5">
        <w:rPr>
          <w:rFonts w:cstheme="minorHAnsi"/>
          <w:sz w:val="24"/>
          <w:szCs w:val="24"/>
        </w:rPr>
        <w:t>A Baseline Assessment exercise has been undertaken</w:t>
      </w:r>
      <w:r w:rsidR="009C09EF">
        <w:rPr>
          <w:rFonts w:cstheme="minorHAnsi"/>
          <w:sz w:val="24"/>
          <w:szCs w:val="24"/>
        </w:rPr>
        <w:t xml:space="preserve"> September 2019 </w:t>
      </w:r>
      <w:r w:rsidRPr="00AB40C5">
        <w:rPr>
          <w:rFonts w:cstheme="minorHAnsi"/>
          <w:sz w:val="24"/>
          <w:szCs w:val="24"/>
        </w:rPr>
        <w:t xml:space="preserve">to determine the current activity recorded </w:t>
      </w:r>
      <w:r w:rsidR="001C45EB">
        <w:rPr>
          <w:rFonts w:cstheme="minorHAnsi"/>
          <w:sz w:val="24"/>
          <w:szCs w:val="24"/>
        </w:rPr>
        <w:t>by Emergency Medical Retrieval &amp; Transfer Services</w:t>
      </w:r>
      <w:r w:rsidR="009C09EF">
        <w:rPr>
          <w:rFonts w:cstheme="minorHAnsi"/>
          <w:sz w:val="24"/>
          <w:szCs w:val="24"/>
        </w:rPr>
        <w:t xml:space="preserve"> and commissioners, and also to support 24/7 expansion.</w:t>
      </w:r>
    </w:p>
    <w:p w14:paraId="5303CEEC" w14:textId="77777777" w:rsidR="001860CE" w:rsidRPr="00AB40C5" w:rsidRDefault="001860CE" w:rsidP="001860CE">
      <w:pPr>
        <w:contextualSpacing/>
        <w:jc w:val="both"/>
        <w:rPr>
          <w:rFonts w:cstheme="minorHAnsi"/>
          <w:b/>
          <w:sz w:val="24"/>
          <w:szCs w:val="24"/>
        </w:rPr>
      </w:pPr>
    </w:p>
    <w:p w14:paraId="54261A3C" w14:textId="77777777" w:rsidR="001860CE" w:rsidRDefault="001860CE" w:rsidP="001860CE">
      <w:pPr>
        <w:contextualSpacing/>
        <w:jc w:val="both"/>
        <w:rPr>
          <w:rFonts w:cstheme="minorHAnsi"/>
          <w:sz w:val="24"/>
          <w:szCs w:val="24"/>
        </w:rPr>
      </w:pPr>
      <w:r w:rsidRPr="00AB40C5">
        <w:rPr>
          <w:rFonts w:cstheme="minorHAnsi"/>
          <w:sz w:val="24"/>
          <w:szCs w:val="24"/>
        </w:rPr>
        <w:t xml:space="preserve">The development work was shaped by the </w:t>
      </w:r>
      <w:r w:rsidR="00073E43">
        <w:rPr>
          <w:rFonts w:cstheme="minorHAnsi"/>
          <w:sz w:val="24"/>
          <w:szCs w:val="24"/>
        </w:rPr>
        <w:t>EMRTS</w:t>
      </w:r>
      <w:r w:rsidRPr="00AB40C5">
        <w:rPr>
          <w:rFonts w:cstheme="minorHAnsi"/>
          <w:sz w:val="24"/>
          <w:szCs w:val="24"/>
        </w:rPr>
        <w:t xml:space="preserve"> Transformation Project documentation and the business case for the future of </w:t>
      </w:r>
      <w:r w:rsidR="00073E43">
        <w:rPr>
          <w:rFonts w:cstheme="minorHAnsi"/>
          <w:sz w:val="24"/>
          <w:szCs w:val="24"/>
        </w:rPr>
        <w:t>EMRTS</w:t>
      </w:r>
      <w:r w:rsidRPr="00AB40C5">
        <w:rPr>
          <w:rFonts w:cstheme="minorHAnsi"/>
          <w:sz w:val="24"/>
          <w:szCs w:val="24"/>
        </w:rPr>
        <w:t>. It has been assumed that Activity requirements must:</w:t>
      </w:r>
    </w:p>
    <w:p w14:paraId="54C95C38" w14:textId="0AC4D457" w:rsidR="001860CE" w:rsidRPr="00002E65" w:rsidRDefault="001860CE" w:rsidP="001860CE">
      <w:pPr>
        <w:numPr>
          <w:ilvl w:val="0"/>
          <w:numId w:val="10"/>
        </w:numPr>
        <w:contextualSpacing/>
        <w:jc w:val="both"/>
        <w:rPr>
          <w:rFonts w:cstheme="minorHAnsi"/>
          <w:sz w:val="24"/>
          <w:szCs w:val="24"/>
        </w:rPr>
      </w:pPr>
      <w:r w:rsidRPr="00002E65">
        <w:rPr>
          <w:rFonts w:cstheme="minorHAnsi"/>
          <w:sz w:val="24"/>
          <w:szCs w:val="24"/>
        </w:rPr>
        <w:t>be consistent with Prudent Healthcare;</w:t>
      </w:r>
    </w:p>
    <w:p w14:paraId="4BE3A3D0" w14:textId="3C12B5FE" w:rsidR="001860CE" w:rsidRPr="00002E65" w:rsidRDefault="001860CE" w:rsidP="001860CE">
      <w:pPr>
        <w:numPr>
          <w:ilvl w:val="0"/>
          <w:numId w:val="10"/>
        </w:numPr>
        <w:contextualSpacing/>
        <w:jc w:val="both"/>
        <w:rPr>
          <w:rFonts w:cstheme="minorHAnsi"/>
          <w:sz w:val="24"/>
          <w:szCs w:val="24"/>
        </w:rPr>
      </w:pPr>
      <w:r w:rsidRPr="00002E65">
        <w:rPr>
          <w:rFonts w:cstheme="minorHAnsi"/>
          <w:sz w:val="24"/>
          <w:szCs w:val="24"/>
        </w:rPr>
        <w:t>be relevant to improving performance and outcomes;</w:t>
      </w:r>
    </w:p>
    <w:p w14:paraId="771049BC" w14:textId="61940B00" w:rsidR="001860CE" w:rsidRPr="00002E65" w:rsidRDefault="001860CE" w:rsidP="001860CE">
      <w:pPr>
        <w:numPr>
          <w:ilvl w:val="0"/>
          <w:numId w:val="10"/>
        </w:numPr>
        <w:contextualSpacing/>
        <w:jc w:val="both"/>
        <w:rPr>
          <w:rFonts w:cstheme="minorHAnsi"/>
          <w:sz w:val="24"/>
          <w:szCs w:val="24"/>
        </w:rPr>
      </w:pPr>
      <w:r w:rsidRPr="00002E65">
        <w:rPr>
          <w:rFonts w:cstheme="minorHAnsi"/>
          <w:sz w:val="24"/>
          <w:szCs w:val="24"/>
        </w:rPr>
        <w:t>be understandable and measurable;</w:t>
      </w:r>
    </w:p>
    <w:p w14:paraId="46E9B612" w14:textId="76AB734A" w:rsidR="001860CE" w:rsidRPr="00002E65" w:rsidRDefault="001860CE" w:rsidP="001860CE">
      <w:pPr>
        <w:numPr>
          <w:ilvl w:val="0"/>
          <w:numId w:val="10"/>
        </w:numPr>
        <w:contextualSpacing/>
        <w:jc w:val="both"/>
        <w:rPr>
          <w:rFonts w:cstheme="minorHAnsi"/>
          <w:sz w:val="24"/>
          <w:szCs w:val="24"/>
        </w:rPr>
      </w:pPr>
      <w:r w:rsidRPr="00002E65">
        <w:rPr>
          <w:rFonts w:cstheme="minorHAnsi"/>
          <w:sz w:val="24"/>
          <w:szCs w:val="24"/>
        </w:rPr>
        <w:t>be recorded, with information sources identifiable;</w:t>
      </w:r>
    </w:p>
    <w:p w14:paraId="0EFAA549" w14:textId="5B96CECC" w:rsidR="001860CE" w:rsidRPr="00002E65" w:rsidRDefault="00DB4140" w:rsidP="001860CE">
      <w:pPr>
        <w:numPr>
          <w:ilvl w:val="0"/>
          <w:numId w:val="10"/>
        </w:numPr>
        <w:contextualSpacing/>
        <w:jc w:val="both"/>
        <w:rPr>
          <w:rFonts w:cstheme="minorHAnsi"/>
          <w:sz w:val="24"/>
          <w:szCs w:val="24"/>
        </w:rPr>
      </w:pPr>
      <w:r>
        <w:rPr>
          <w:rFonts w:cstheme="minorHAnsi"/>
          <w:sz w:val="24"/>
          <w:szCs w:val="24"/>
        </w:rPr>
        <w:t xml:space="preserve">be </w:t>
      </w:r>
      <w:r w:rsidR="001860CE" w:rsidRPr="00002E65">
        <w:rPr>
          <w:rFonts w:cstheme="minorHAnsi"/>
          <w:sz w:val="24"/>
          <w:szCs w:val="24"/>
        </w:rPr>
        <w:t>able to provide clarity around patient flow and demand &amp; capacity;</w:t>
      </w:r>
    </w:p>
    <w:p w14:paraId="40A3A5B4" w14:textId="60A1130E" w:rsidR="001860CE" w:rsidRDefault="001860CE" w:rsidP="001860CE">
      <w:pPr>
        <w:numPr>
          <w:ilvl w:val="0"/>
          <w:numId w:val="10"/>
        </w:numPr>
        <w:contextualSpacing/>
        <w:jc w:val="both"/>
        <w:rPr>
          <w:rFonts w:cstheme="minorHAnsi"/>
          <w:sz w:val="24"/>
          <w:szCs w:val="24"/>
        </w:rPr>
      </w:pPr>
      <w:r w:rsidRPr="00002E65">
        <w:rPr>
          <w:rFonts w:cstheme="minorHAnsi"/>
          <w:sz w:val="24"/>
          <w:szCs w:val="24"/>
        </w:rPr>
        <w:t xml:space="preserve">be able to be benchmarked </w:t>
      </w:r>
      <w:r w:rsidR="00BA72E8">
        <w:rPr>
          <w:rFonts w:cstheme="minorHAnsi"/>
          <w:sz w:val="24"/>
          <w:szCs w:val="24"/>
        </w:rPr>
        <w:t>with</w:t>
      </w:r>
      <w:r w:rsidRPr="00002E65">
        <w:rPr>
          <w:rFonts w:cstheme="minorHAnsi"/>
          <w:sz w:val="24"/>
          <w:szCs w:val="24"/>
        </w:rPr>
        <w:t xml:space="preserve"> similar services / organisations.</w:t>
      </w:r>
    </w:p>
    <w:p w14:paraId="6118CF78" w14:textId="77777777" w:rsidR="001860CE" w:rsidRDefault="001860CE" w:rsidP="001860CE">
      <w:pPr>
        <w:contextualSpacing/>
        <w:jc w:val="both"/>
        <w:rPr>
          <w:rFonts w:cstheme="minorHAnsi"/>
          <w:sz w:val="24"/>
          <w:szCs w:val="24"/>
        </w:rPr>
      </w:pPr>
    </w:p>
    <w:p w14:paraId="076D39CD" w14:textId="77777777" w:rsidR="001860CE" w:rsidRPr="00002E65" w:rsidRDefault="001860CE" w:rsidP="001860CE">
      <w:pPr>
        <w:contextualSpacing/>
        <w:jc w:val="both"/>
        <w:rPr>
          <w:rFonts w:cstheme="minorHAnsi"/>
        </w:rPr>
      </w:pPr>
    </w:p>
    <w:p w14:paraId="6B9E7136" w14:textId="77777777" w:rsidR="001860CE" w:rsidRPr="007F5857" w:rsidRDefault="00EB07CD" w:rsidP="007F5857">
      <w:pPr>
        <w:pStyle w:val="Heading2"/>
      </w:pPr>
      <w:bookmarkStart w:id="30" w:name="_Toc32396529"/>
      <w:r w:rsidRPr="007F5857">
        <w:t xml:space="preserve">Activity </w:t>
      </w:r>
      <w:r w:rsidR="001860CE" w:rsidRPr="007F5857">
        <w:t>Schedules</w:t>
      </w:r>
      <w:bookmarkEnd w:id="30"/>
    </w:p>
    <w:p w14:paraId="386A2798" w14:textId="77777777" w:rsidR="001860CE" w:rsidRPr="009B1411" w:rsidRDefault="001860CE" w:rsidP="001860CE">
      <w:pPr>
        <w:shd w:val="clear" w:color="auto" w:fill="FFFFFF" w:themeFill="background1"/>
        <w:rPr>
          <w:rFonts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1860CE" w:rsidRPr="009B1411" w14:paraId="5A2DFA75" w14:textId="77777777" w:rsidTr="00045489">
        <w:tc>
          <w:tcPr>
            <w:tcW w:w="1699" w:type="pct"/>
            <w:shd w:val="clear" w:color="auto" w:fill="BDD6EE" w:themeFill="accent1" w:themeFillTint="66"/>
          </w:tcPr>
          <w:p w14:paraId="5B7DB92D" w14:textId="77777777" w:rsidR="001860CE" w:rsidRPr="00A4609C" w:rsidRDefault="001860CE" w:rsidP="00997B94">
            <w:pPr>
              <w:pStyle w:val="Heading4"/>
              <w:rPr>
                <w:b/>
              </w:rPr>
            </w:pPr>
            <w:r w:rsidRPr="00A4609C">
              <w:rPr>
                <w:b/>
              </w:rPr>
              <w:t>Schedule (s)</w:t>
            </w:r>
          </w:p>
        </w:tc>
        <w:tc>
          <w:tcPr>
            <w:tcW w:w="1672" w:type="pct"/>
            <w:shd w:val="clear" w:color="auto" w:fill="BDD6EE" w:themeFill="accent1" w:themeFillTint="66"/>
          </w:tcPr>
          <w:p w14:paraId="0135CDB7" w14:textId="77777777" w:rsidR="001860CE" w:rsidRPr="00A4609C" w:rsidRDefault="001860CE" w:rsidP="00997B94">
            <w:pPr>
              <w:pStyle w:val="Heading4"/>
              <w:rPr>
                <w:b/>
              </w:rPr>
            </w:pPr>
            <w:r w:rsidRPr="00A4609C">
              <w:rPr>
                <w:b/>
              </w:rPr>
              <w:t>Schedule Name</w:t>
            </w:r>
          </w:p>
        </w:tc>
        <w:tc>
          <w:tcPr>
            <w:tcW w:w="1629" w:type="pct"/>
            <w:shd w:val="clear" w:color="auto" w:fill="BDD6EE" w:themeFill="accent1" w:themeFillTint="66"/>
          </w:tcPr>
          <w:p w14:paraId="08219B35" w14:textId="77777777" w:rsidR="001860CE" w:rsidRPr="00A4609C" w:rsidRDefault="001860CE" w:rsidP="00997B94">
            <w:pPr>
              <w:pStyle w:val="Heading4"/>
              <w:rPr>
                <w:b/>
              </w:rPr>
            </w:pPr>
            <w:r w:rsidRPr="00A4609C">
              <w:rPr>
                <w:b/>
              </w:rPr>
              <w:t xml:space="preserve">Schedule status: </w:t>
            </w:r>
          </w:p>
          <w:p w14:paraId="0C4BFCCD" w14:textId="77777777" w:rsidR="001860CE" w:rsidRPr="00A4609C" w:rsidRDefault="001860CE" w:rsidP="00997B94">
            <w:pPr>
              <w:pStyle w:val="Heading4"/>
              <w:rPr>
                <w:b/>
              </w:rPr>
            </w:pPr>
            <w:r w:rsidRPr="00A4609C">
              <w:rPr>
                <w:b/>
              </w:rPr>
              <w:t xml:space="preserve"> </w:t>
            </w:r>
          </w:p>
        </w:tc>
      </w:tr>
      <w:tr w:rsidR="001860CE" w:rsidRPr="009B1411" w14:paraId="421380CF" w14:textId="77777777" w:rsidTr="00045489">
        <w:tc>
          <w:tcPr>
            <w:tcW w:w="1699" w:type="pct"/>
          </w:tcPr>
          <w:p w14:paraId="30EE429E" w14:textId="77777777" w:rsidR="001860CE" w:rsidRPr="009B1411" w:rsidRDefault="001860CE" w:rsidP="00045489">
            <w:pPr>
              <w:rPr>
                <w:rFonts w:cstheme="minorHAnsi"/>
                <w:sz w:val="24"/>
                <w:szCs w:val="24"/>
              </w:rPr>
            </w:pPr>
            <w:r w:rsidRPr="009B1411">
              <w:rPr>
                <w:rFonts w:cstheme="minorHAnsi"/>
                <w:sz w:val="24"/>
                <w:szCs w:val="24"/>
              </w:rPr>
              <w:t xml:space="preserve">A1 Schedule </w:t>
            </w:r>
          </w:p>
          <w:p w14:paraId="3F7E7CF8" w14:textId="77777777" w:rsidR="001860CE" w:rsidRPr="009B1411" w:rsidRDefault="001860CE" w:rsidP="00045489">
            <w:pPr>
              <w:rPr>
                <w:rFonts w:cstheme="minorHAnsi"/>
                <w:sz w:val="24"/>
                <w:szCs w:val="24"/>
              </w:rPr>
            </w:pPr>
          </w:p>
        </w:tc>
        <w:tc>
          <w:tcPr>
            <w:tcW w:w="1672" w:type="pct"/>
          </w:tcPr>
          <w:p w14:paraId="728CFA33" w14:textId="77777777" w:rsidR="001860CE" w:rsidRPr="009B1411" w:rsidRDefault="001860CE" w:rsidP="00045489">
            <w:pPr>
              <w:rPr>
                <w:rFonts w:cstheme="minorHAnsi"/>
                <w:sz w:val="24"/>
                <w:szCs w:val="24"/>
              </w:rPr>
            </w:pPr>
            <w:r w:rsidRPr="009B1411">
              <w:rPr>
                <w:rFonts w:cstheme="minorHAnsi"/>
                <w:sz w:val="24"/>
                <w:szCs w:val="24"/>
              </w:rPr>
              <w:t>Activity Descriptors</w:t>
            </w:r>
          </w:p>
          <w:p w14:paraId="25677B01" w14:textId="77777777" w:rsidR="001860CE" w:rsidRPr="009B1411" w:rsidRDefault="001860CE" w:rsidP="00045489">
            <w:pPr>
              <w:rPr>
                <w:rFonts w:cstheme="minorHAnsi"/>
                <w:sz w:val="24"/>
                <w:szCs w:val="24"/>
              </w:rPr>
            </w:pPr>
          </w:p>
        </w:tc>
        <w:tc>
          <w:tcPr>
            <w:tcW w:w="1629" w:type="pct"/>
          </w:tcPr>
          <w:p w14:paraId="0DE68E3D" w14:textId="77777777" w:rsidR="001860CE" w:rsidRPr="009B1411" w:rsidRDefault="001860CE" w:rsidP="00045489">
            <w:pPr>
              <w:tabs>
                <w:tab w:val="right" w:pos="2721"/>
              </w:tabs>
              <w:rPr>
                <w:rFonts w:cstheme="minorHAnsi"/>
                <w:sz w:val="24"/>
                <w:szCs w:val="24"/>
              </w:rPr>
            </w:pPr>
            <w:r>
              <w:rPr>
                <w:rFonts w:cstheme="minorHAnsi"/>
                <w:sz w:val="24"/>
                <w:szCs w:val="24"/>
              </w:rPr>
              <w:t>Completed</w:t>
            </w:r>
          </w:p>
          <w:p w14:paraId="60EB6877" w14:textId="77777777" w:rsidR="001860CE" w:rsidRPr="009B1411" w:rsidRDefault="001860CE" w:rsidP="00045489">
            <w:pPr>
              <w:rPr>
                <w:rFonts w:cstheme="minorHAnsi"/>
                <w:sz w:val="24"/>
                <w:szCs w:val="24"/>
              </w:rPr>
            </w:pPr>
          </w:p>
        </w:tc>
      </w:tr>
    </w:tbl>
    <w:p w14:paraId="01416E67" w14:textId="77777777" w:rsidR="001860CE" w:rsidRDefault="001860CE" w:rsidP="001860CE">
      <w:pPr>
        <w:rPr>
          <w:rFonts w:cstheme="minorHAnsi"/>
          <w:sz w:val="24"/>
          <w:szCs w:val="24"/>
        </w:rPr>
      </w:pPr>
    </w:p>
    <w:p w14:paraId="731C565F" w14:textId="77777777" w:rsidR="00E70DA6" w:rsidRDefault="00E70DA6" w:rsidP="001860CE">
      <w:pPr>
        <w:rPr>
          <w:rFonts w:cstheme="minorHAnsi"/>
          <w:sz w:val="24"/>
          <w:szCs w:val="24"/>
        </w:rPr>
      </w:pPr>
    </w:p>
    <w:p w14:paraId="463519CB" w14:textId="77777777" w:rsidR="001860CE" w:rsidRPr="007F5857" w:rsidRDefault="001860CE" w:rsidP="007F5857">
      <w:pPr>
        <w:pStyle w:val="Heading2"/>
      </w:pPr>
      <w:bookmarkStart w:id="31" w:name="_Toc32396530"/>
      <w:r w:rsidRPr="007F5857">
        <w:t>Activity information within the Framework Blueprint</w:t>
      </w:r>
      <w:bookmarkEnd w:id="31"/>
    </w:p>
    <w:p w14:paraId="7E2B594F" w14:textId="77777777" w:rsidR="001860CE" w:rsidRDefault="001860CE" w:rsidP="001860CE"/>
    <w:p w14:paraId="600E2BD3" w14:textId="77777777" w:rsidR="00B72151" w:rsidRPr="00B72151" w:rsidRDefault="00B72151" w:rsidP="00B72151">
      <w:pPr>
        <w:rPr>
          <w:sz w:val="24"/>
          <w:szCs w:val="24"/>
        </w:rPr>
      </w:pPr>
      <w:r w:rsidRPr="00B72151">
        <w:rPr>
          <w:sz w:val="24"/>
          <w:szCs w:val="24"/>
        </w:rPr>
        <w:t xml:space="preserve">The </w:t>
      </w:r>
      <w:r>
        <w:rPr>
          <w:sz w:val="24"/>
          <w:szCs w:val="24"/>
        </w:rPr>
        <w:t xml:space="preserve">Activity Section </w:t>
      </w:r>
      <w:r w:rsidRPr="00B72151">
        <w:rPr>
          <w:sz w:val="24"/>
          <w:szCs w:val="24"/>
        </w:rPr>
        <w:t xml:space="preserve">of the Framework Blueprint does not currently contain any information.  </w:t>
      </w:r>
    </w:p>
    <w:p w14:paraId="1AB42EDF" w14:textId="77777777" w:rsidR="001860CE" w:rsidRDefault="001860CE" w:rsidP="001860CE">
      <w:pPr>
        <w:rPr>
          <w:rFonts w:cstheme="minorHAnsi"/>
          <w:sz w:val="24"/>
          <w:szCs w:val="24"/>
        </w:rPr>
      </w:pPr>
    </w:p>
    <w:p w14:paraId="0D76E619" w14:textId="77777777" w:rsidR="001860CE" w:rsidRPr="00A00E40" w:rsidRDefault="001860CE" w:rsidP="001860CE"/>
    <w:p w14:paraId="256612B1" w14:textId="77777777" w:rsidR="001860CE" w:rsidRDefault="001860CE" w:rsidP="001860CE">
      <w:pPr>
        <w:spacing w:after="160" w:line="259" w:lineRule="auto"/>
        <w:rPr>
          <w:rFonts w:ascii="Arial" w:hAnsi="Arial" w:cs="Arial"/>
          <w:b/>
          <w:sz w:val="48"/>
          <w:szCs w:val="48"/>
        </w:rPr>
      </w:pPr>
      <w:r>
        <w:rPr>
          <w:rFonts w:ascii="Arial" w:hAnsi="Arial" w:cs="Arial"/>
          <w:b/>
          <w:sz w:val="48"/>
          <w:szCs w:val="48"/>
        </w:rPr>
        <w:br w:type="page"/>
      </w:r>
    </w:p>
    <w:p w14:paraId="57E7E053" w14:textId="77777777" w:rsidR="001860CE" w:rsidRPr="00F32A85" w:rsidRDefault="001860CE" w:rsidP="00997B94">
      <w:pPr>
        <w:pStyle w:val="Heading2"/>
      </w:pPr>
      <w:bookmarkStart w:id="32" w:name="_Toc32396531"/>
      <w:r w:rsidRPr="00F32A85">
        <w:t>A1 Schedule: Activity Descriptors</w:t>
      </w:r>
      <w:bookmarkEnd w:id="32"/>
    </w:p>
    <w:tbl>
      <w:tblPr>
        <w:tblStyle w:val="TableGrid"/>
        <w:tblW w:w="0" w:type="auto"/>
        <w:tblLook w:val="04A0" w:firstRow="1" w:lastRow="0" w:firstColumn="1" w:lastColumn="0" w:noHBand="0" w:noVBand="1"/>
      </w:tblPr>
      <w:tblGrid>
        <w:gridCol w:w="562"/>
        <w:gridCol w:w="1205"/>
        <w:gridCol w:w="17"/>
        <w:gridCol w:w="33"/>
        <w:gridCol w:w="8526"/>
      </w:tblGrid>
      <w:tr w:rsidR="00A47A90" w:rsidRPr="00005A36" w14:paraId="383FE3E4" w14:textId="77777777" w:rsidTr="00A47A90">
        <w:tc>
          <w:tcPr>
            <w:tcW w:w="10343" w:type="dxa"/>
            <w:gridSpan w:val="5"/>
            <w:shd w:val="clear" w:color="auto" w:fill="BDD6EE" w:themeFill="accent1" w:themeFillTint="66"/>
          </w:tcPr>
          <w:p w14:paraId="7595A9B0" w14:textId="77777777" w:rsidR="00A47A90" w:rsidRPr="00353F65" w:rsidRDefault="00A47A90" w:rsidP="00B72151">
            <w:pPr>
              <w:rPr>
                <w:b/>
                <w:sz w:val="24"/>
                <w:szCs w:val="24"/>
              </w:rPr>
            </w:pPr>
            <w:r w:rsidRPr="00353F65">
              <w:rPr>
                <w:b/>
                <w:sz w:val="24"/>
                <w:szCs w:val="24"/>
              </w:rPr>
              <w:t>Step 1 – We will help partners understand our work</w:t>
            </w:r>
          </w:p>
          <w:p w14:paraId="099BC777" w14:textId="77777777" w:rsidR="00A47A90" w:rsidRPr="00005A36" w:rsidRDefault="00A47A90" w:rsidP="00B72151">
            <w:pPr>
              <w:rPr>
                <w:sz w:val="24"/>
                <w:szCs w:val="24"/>
              </w:rPr>
            </w:pPr>
          </w:p>
        </w:tc>
      </w:tr>
      <w:tr w:rsidR="00A47A90" w:rsidRPr="00005A36" w14:paraId="1B73B02C" w14:textId="77777777" w:rsidTr="00A47A90">
        <w:tc>
          <w:tcPr>
            <w:tcW w:w="562" w:type="dxa"/>
            <w:shd w:val="clear" w:color="auto" w:fill="D9D9D9" w:themeFill="background1" w:themeFillShade="D9"/>
          </w:tcPr>
          <w:p w14:paraId="06167C7F" w14:textId="77777777" w:rsidR="00A47A90" w:rsidRPr="00005A36" w:rsidRDefault="00A47A90" w:rsidP="00B72151">
            <w:pPr>
              <w:rPr>
                <w:sz w:val="24"/>
                <w:szCs w:val="24"/>
              </w:rPr>
            </w:pPr>
            <w:r>
              <w:rPr>
                <w:sz w:val="24"/>
                <w:szCs w:val="24"/>
              </w:rPr>
              <w:t>1</w:t>
            </w:r>
          </w:p>
        </w:tc>
        <w:tc>
          <w:tcPr>
            <w:tcW w:w="1205" w:type="dxa"/>
            <w:shd w:val="clear" w:color="auto" w:fill="BDD6EE" w:themeFill="accent1" w:themeFillTint="66"/>
          </w:tcPr>
          <w:p w14:paraId="27B2BF5F" w14:textId="77777777" w:rsidR="00A47A90" w:rsidRPr="00005A36" w:rsidRDefault="00A47A90" w:rsidP="00B72151">
            <w:pPr>
              <w:rPr>
                <w:sz w:val="24"/>
                <w:szCs w:val="24"/>
              </w:rPr>
            </w:pPr>
            <w:r w:rsidRPr="00005A36">
              <w:rPr>
                <w:sz w:val="24"/>
                <w:szCs w:val="24"/>
              </w:rPr>
              <w:t xml:space="preserve">S1/A1 </w:t>
            </w:r>
          </w:p>
        </w:tc>
        <w:tc>
          <w:tcPr>
            <w:tcW w:w="8576" w:type="dxa"/>
            <w:gridSpan w:val="3"/>
            <w:shd w:val="clear" w:color="auto" w:fill="F2F2F2" w:themeFill="background1" w:themeFillShade="F2"/>
          </w:tcPr>
          <w:p w14:paraId="0F6471F0" w14:textId="3499D974" w:rsidR="00A47A90" w:rsidRPr="00005A36" w:rsidRDefault="00A47A90" w:rsidP="00B72151">
            <w:pPr>
              <w:ind w:hanging="4"/>
              <w:rPr>
                <w:sz w:val="24"/>
                <w:szCs w:val="24"/>
              </w:rPr>
            </w:pPr>
            <w:r w:rsidRPr="00005A36">
              <w:rPr>
                <w:sz w:val="24"/>
                <w:szCs w:val="24"/>
              </w:rPr>
              <w:t>Number of EMRTS engagement events</w:t>
            </w:r>
            <w:r w:rsidR="00FE4ED9">
              <w:rPr>
                <w:sz w:val="24"/>
                <w:szCs w:val="24"/>
              </w:rPr>
              <w:t xml:space="preserve"> &amp; </w:t>
            </w:r>
            <w:r w:rsidR="00FE4ED9" w:rsidRPr="00005A36">
              <w:rPr>
                <w:sz w:val="24"/>
                <w:szCs w:val="24"/>
              </w:rPr>
              <w:t>EMRTS CPD events attended by non</w:t>
            </w:r>
            <w:r w:rsidR="00FE4ED9">
              <w:rPr>
                <w:sz w:val="24"/>
                <w:szCs w:val="24"/>
              </w:rPr>
              <w:t xml:space="preserve"> </w:t>
            </w:r>
            <w:r w:rsidR="00FE4ED9" w:rsidRPr="00005A36">
              <w:rPr>
                <w:sz w:val="24"/>
                <w:szCs w:val="24"/>
              </w:rPr>
              <w:t>EMRTS personnel</w:t>
            </w:r>
            <w:r w:rsidR="00FE4ED9">
              <w:rPr>
                <w:sz w:val="24"/>
                <w:szCs w:val="24"/>
              </w:rPr>
              <w:t>.</w:t>
            </w:r>
          </w:p>
        </w:tc>
      </w:tr>
      <w:tr w:rsidR="00A47A90" w:rsidRPr="00005A36" w14:paraId="409BD26D" w14:textId="77777777" w:rsidTr="00A47A90">
        <w:tc>
          <w:tcPr>
            <w:tcW w:w="562" w:type="dxa"/>
            <w:shd w:val="clear" w:color="auto" w:fill="D9D9D9" w:themeFill="background1" w:themeFillShade="D9"/>
          </w:tcPr>
          <w:p w14:paraId="79F7B2BD" w14:textId="77777777" w:rsidR="00A47A90" w:rsidRPr="00005A36" w:rsidRDefault="00A47A90" w:rsidP="00B72151">
            <w:pPr>
              <w:rPr>
                <w:sz w:val="24"/>
                <w:szCs w:val="24"/>
              </w:rPr>
            </w:pPr>
            <w:r>
              <w:rPr>
                <w:sz w:val="24"/>
                <w:szCs w:val="24"/>
              </w:rPr>
              <w:t>3</w:t>
            </w:r>
          </w:p>
        </w:tc>
        <w:tc>
          <w:tcPr>
            <w:tcW w:w="1205" w:type="dxa"/>
            <w:shd w:val="clear" w:color="auto" w:fill="BDD6EE" w:themeFill="accent1" w:themeFillTint="66"/>
          </w:tcPr>
          <w:p w14:paraId="2E910867" w14:textId="3C0CD20E" w:rsidR="00A47A90" w:rsidRPr="00005A36" w:rsidRDefault="00FE4ED9" w:rsidP="00B72151">
            <w:pPr>
              <w:rPr>
                <w:sz w:val="24"/>
                <w:szCs w:val="24"/>
              </w:rPr>
            </w:pPr>
            <w:r>
              <w:rPr>
                <w:sz w:val="24"/>
                <w:szCs w:val="24"/>
              </w:rPr>
              <w:t>S1/A2</w:t>
            </w:r>
          </w:p>
        </w:tc>
        <w:tc>
          <w:tcPr>
            <w:tcW w:w="8576" w:type="dxa"/>
            <w:gridSpan w:val="3"/>
            <w:shd w:val="clear" w:color="auto" w:fill="F2F2F2" w:themeFill="background1" w:themeFillShade="F2"/>
          </w:tcPr>
          <w:p w14:paraId="0CFC281F" w14:textId="77777777" w:rsidR="00A47A90" w:rsidRPr="00005A36" w:rsidRDefault="00A47A90" w:rsidP="00B72151">
            <w:pPr>
              <w:ind w:hanging="4"/>
              <w:rPr>
                <w:sz w:val="24"/>
                <w:szCs w:val="24"/>
              </w:rPr>
            </w:pPr>
            <w:r w:rsidRPr="00005A36">
              <w:rPr>
                <w:sz w:val="24"/>
                <w:szCs w:val="24"/>
              </w:rPr>
              <w:t>Number of Local Health Board/ WAST engagement events attended by EMRTS</w:t>
            </w:r>
            <w:r>
              <w:rPr>
                <w:sz w:val="24"/>
                <w:szCs w:val="24"/>
              </w:rPr>
              <w:t>.</w:t>
            </w:r>
          </w:p>
        </w:tc>
      </w:tr>
      <w:tr w:rsidR="00A47A90" w:rsidRPr="00005A36" w14:paraId="53222485" w14:textId="77777777" w:rsidTr="00A47A90">
        <w:tc>
          <w:tcPr>
            <w:tcW w:w="562" w:type="dxa"/>
            <w:shd w:val="clear" w:color="auto" w:fill="D9D9D9" w:themeFill="background1" w:themeFillShade="D9"/>
          </w:tcPr>
          <w:p w14:paraId="34E47D09" w14:textId="77777777" w:rsidR="00A47A90" w:rsidRPr="00005A36" w:rsidRDefault="00A47A90" w:rsidP="00B72151">
            <w:pPr>
              <w:rPr>
                <w:sz w:val="24"/>
                <w:szCs w:val="24"/>
              </w:rPr>
            </w:pPr>
            <w:r>
              <w:rPr>
                <w:sz w:val="24"/>
                <w:szCs w:val="24"/>
              </w:rPr>
              <w:t>4</w:t>
            </w:r>
          </w:p>
        </w:tc>
        <w:tc>
          <w:tcPr>
            <w:tcW w:w="1205" w:type="dxa"/>
            <w:shd w:val="clear" w:color="auto" w:fill="BDD6EE" w:themeFill="accent1" w:themeFillTint="66"/>
          </w:tcPr>
          <w:p w14:paraId="3C9D8927" w14:textId="6EEDAC93" w:rsidR="00A47A90" w:rsidRPr="00005A36" w:rsidRDefault="00FE4ED9" w:rsidP="00B72151">
            <w:pPr>
              <w:rPr>
                <w:sz w:val="24"/>
                <w:szCs w:val="24"/>
              </w:rPr>
            </w:pPr>
            <w:r>
              <w:rPr>
                <w:sz w:val="24"/>
                <w:szCs w:val="24"/>
              </w:rPr>
              <w:t>S1/A3</w:t>
            </w:r>
            <w:r w:rsidR="00A47A90" w:rsidRPr="00005A36">
              <w:rPr>
                <w:sz w:val="24"/>
                <w:szCs w:val="24"/>
              </w:rPr>
              <w:t xml:space="preserve"> </w:t>
            </w:r>
          </w:p>
        </w:tc>
        <w:tc>
          <w:tcPr>
            <w:tcW w:w="8576" w:type="dxa"/>
            <w:gridSpan w:val="3"/>
            <w:shd w:val="clear" w:color="auto" w:fill="F2F2F2" w:themeFill="background1" w:themeFillShade="F2"/>
          </w:tcPr>
          <w:p w14:paraId="02A37091" w14:textId="77777777" w:rsidR="00A47A90" w:rsidRPr="00005A36" w:rsidRDefault="00A47A90" w:rsidP="00B72151">
            <w:pPr>
              <w:ind w:hanging="4"/>
              <w:rPr>
                <w:sz w:val="24"/>
                <w:szCs w:val="24"/>
              </w:rPr>
            </w:pPr>
            <w:r w:rsidRPr="00005A36">
              <w:rPr>
                <w:sz w:val="24"/>
                <w:szCs w:val="24"/>
              </w:rPr>
              <w:t>Number of attendances by EMRTS at National, Regional and Local Health Board events where focus is on service redesign and developments that may impact upon delivery of high</w:t>
            </w:r>
            <w:r>
              <w:rPr>
                <w:sz w:val="24"/>
                <w:szCs w:val="24"/>
              </w:rPr>
              <w:t xml:space="preserve"> </w:t>
            </w:r>
            <w:r w:rsidRPr="00005A36">
              <w:rPr>
                <w:sz w:val="24"/>
                <w:szCs w:val="24"/>
              </w:rPr>
              <w:t>acuity patient transfer</w:t>
            </w:r>
            <w:r>
              <w:rPr>
                <w:sz w:val="24"/>
                <w:szCs w:val="24"/>
              </w:rPr>
              <w:t>.</w:t>
            </w:r>
          </w:p>
        </w:tc>
      </w:tr>
      <w:tr w:rsidR="00A47A90" w:rsidRPr="00005A36" w14:paraId="2B891C56" w14:textId="77777777" w:rsidTr="00A47A90">
        <w:tc>
          <w:tcPr>
            <w:tcW w:w="562" w:type="dxa"/>
            <w:shd w:val="clear" w:color="auto" w:fill="D9D9D9" w:themeFill="background1" w:themeFillShade="D9"/>
          </w:tcPr>
          <w:p w14:paraId="5FDFE4D9" w14:textId="77777777" w:rsidR="00A47A90" w:rsidRPr="00005A36" w:rsidRDefault="00A47A90" w:rsidP="00B72151">
            <w:pPr>
              <w:rPr>
                <w:sz w:val="24"/>
                <w:szCs w:val="24"/>
              </w:rPr>
            </w:pPr>
            <w:r>
              <w:rPr>
                <w:sz w:val="24"/>
                <w:szCs w:val="24"/>
              </w:rPr>
              <w:t>6</w:t>
            </w:r>
          </w:p>
        </w:tc>
        <w:tc>
          <w:tcPr>
            <w:tcW w:w="1205" w:type="dxa"/>
            <w:shd w:val="clear" w:color="auto" w:fill="BDD6EE" w:themeFill="accent1" w:themeFillTint="66"/>
          </w:tcPr>
          <w:p w14:paraId="2B5B4435" w14:textId="0BE1E144" w:rsidR="00A47A90" w:rsidRPr="00005A36" w:rsidRDefault="00A47A90" w:rsidP="00B72151">
            <w:pPr>
              <w:rPr>
                <w:sz w:val="24"/>
                <w:szCs w:val="24"/>
              </w:rPr>
            </w:pPr>
            <w:r w:rsidRPr="00005A36">
              <w:rPr>
                <w:sz w:val="24"/>
                <w:szCs w:val="24"/>
              </w:rPr>
              <w:t>S1/A</w:t>
            </w:r>
            <w:r w:rsidR="00FE4ED9">
              <w:rPr>
                <w:sz w:val="24"/>
                <w:szCs w:val="24"/>
              </w:rPr>
              <w:t>4</w:t>
            </w:r>
          </w:p>
        </w:tc>
        <w:tc>
          <w:tcPr>
            <w:tcW w:w="8576" w:type="dxa"/>
            <w:gridSpan w:val="3"/>
            <w:shd w:val="clear" w:color="auto" w:fill="F2F2F2" w:themeFill="background1" w:themeFillShade="F2"/>
          </w:tcPr>
          <w:p w14:paraId="675463E4" w14:textId="77777777" w:rsidR="00A47A90" w:rsidRPr="00005A36" w:rsidRDefault="00073E43" w:rsidP="00B72151">
            <w:pPr>
              <w:ind w:hanging="4"/>
              <w:rPr>
                <w:sz w:val="24"/>
                <w:szCs w:val="24"/>
              </w:rPr>
            </w:pPr>
            <w:r>
              <w:rPr>
                <w:sz w:val="24"/>
                <w:szCs w:val="24"/>
              </w:rPr>
              <w:t>Proportion</w:t>
            </w:r>
            <w:r w:rsidRPr="00005A36">
              <w:rPr>
                <w:sz w:val="24"/>
                <w:szCs w:val="24"/>
              </w:rPr>
              <w:t xml:space="preserve"> </w:t>
            </w:r>
            <w:r w:rsidR="00A47A90" w:rsidRPr="00005A36">
              <w:rPr>
                <w:sz w:val="24"/>
                <w:szCs w:val="24"/>
              </w:rPr>
              <w:t>of WAACT board meetings attended by EMRTS representative</w:t>
            </w:r>
            <w:r w:rsidR="00A47A90">
              <w:rPr>
                <w:sz w:val="24"/>
                <w:szCs w:val="24"/>
              </w:rPr>
              <w:t>.</w:t>
            </w:r>
          </w:p>
        </w:tc>
      </w:tr>
      <w:tr w:rsidR="00A47A90" w:rsidRPr="00005A36" w14:paraId="653A5F2F" w14:textId="77777777" w:rsidTr="00A47A90">
        <w:tc>
          <w:tcPr>
            <w:tcW w:w="562" w:type="dxa"/>
            <w:shd w:val="clear" w:color="auto" w:fill="D9D9D9" w:themeFill="background1" w:themeFillShade="D9"/>
          </w:tcPr>
          <w:p w14:paraId="4610E868" w14:textId="77777777" w:rsidR="00A47A90" w:rsidRPr="00005A36" w:rsidRDefault="00A47A90" w:rsidP="00B72151">
            <w:pPr>
              <w:rPr>
                <w:sz w:val="24"/>
                <w:szCs w:val="24"/>
              </w:rPr>
            </w:pPr>
            <w:r>
              <w:rPr>
                <w:sz w:val="24"/>
                <w:szCs w:val="24"/>
              </w:rPr>
              <w:t>7</w:t>
            </w:r>
          </w:p>
        </w:tc>
        <w:tc>
          <w:tcPr>
            <w:tcW w:w="1205" w:type="dxa"/>
            <w:shd w:val="clear" w:color="auto" w:fill="BDD6EE" w:themeFill="accent1" w:themeFillTint="66"/>
          </w:tcPr>
          <w:p w14:paraId="11B0BD78" w14:textId="50E3BA2A" w:rsidR="00A47A90" w:rsidRPr="00005A36" w:rsidRDefault="00A47A90" w:rsidP="00B72151">
            <w:pPr>
              <w:rPr>
                <w:sz w:val="24"/>
                <w:szCs w:val="24"/>
              </w:rPr>
            </w:pPr>
            <w:r w:rsidRPr="00005A36">
              <w:rPr>
                <w:sz w:val="24"/>
                <w:szCs w:val="24"/>
              </w:rPr>
              <w:t>S1/A</w:t>
            </w:r>
            <w:r w:rsidR="00FE4ED9">
              <w:rPr>
                <w:sz w:val="24"/>
                <w:szCs w:val="24"/>
              </w:rPr>
              <w:t>5</w:t>
            </w:r>
          </w:p>
        </w:tc>
        <w:tc>
          <w:tcPr>
            <w:tcW w:w="8576" w:type="dxa"/>
            <w:gridSpan w:val="3"/>
            <w:shd w:val="clear" w:color="auto" w:fill="F2F2F2" w:themeFill="background1" w:themeFillShade="F2"/>
          </w:tcPr>
          <w:p w14:paraId="44615659" w14:textId="77777777" w:rsidR="00A47A90" w:rsidRPr="00005A36" w:rsidRDefault="00A47A90" w:rsidP="00B72151">
            <w:pPr>
              <w:ind w:hanging="4"/>
              <w:rPr>
                <w:sz w:val="24"/>
                <w:szCs w:val="24"/>
              </w:rPr>
            </w:pPr>
            <w:r w:rsidRPr="00005A36">
              <w:rPr>
                <w:sz w:val="24"/>
                <w:szCs w:val="24"/>
              </w:rPr>
              <w:t>Number of EMRTS duty shifts completed by healthcare professionals in training</w:t>
            </w:r>
            <w:r w:rsidR="00073E43">
              <w:rPr>
                <w:sz w:val="24"/>
                <w:szCs w:val="24"/>
              </w:rPr>
              <w:t xml:space="preserve"> (PHEM)</w:t>
            </w:r>
            <w:r>
              <w:rPr>
                <w:sz w:val="24"/>
                <w:szCs w:val="24"/>
              </w:rPr>
              <w:t>.</w:t>
            </w:r>
          </w:p>
        </w:tc>
      </w:tr>
      <w:tr w:rsidR="00A47A90" w:rsidRPr="00005A36" w14:paraId="1533B2D3" w14:textId="77777777" w:rsidTr="00A47A90">
        <w:tc>
          <w:tcPr>
            <w:tcW w:w="562" w:type="dxa"/>
            <w:shd w:val="clear" w:color="auto" w:fill="D9D9D9" w:themeFill="background1" w:themeFillShade="D9"/>
          </w:tcPr>
          <w:p w14:paraId="0B627986" w14:textId="77777777" w:rsidR="00A47A90" w:rsidRPr="00005A36" w:rsidRDefault="00A47A90" w:rsidP="00B72151">
            <w:pPr>
              <w:rPr>
                <w:sz w:val="24"/>
                <w:szCs w:val="24"/>
              </w:rPr>
            </w:pPr>
            <w:r>
              <w:rPr>
                <w:sz w:val="24"/>
                <w:szCs w:val="24"/>
              </w:rPr>
              <w:t>9</w:t>
            </w:r>
          </w:p>
        </w:tc>
        <w:tc>
          <w:tcPr>
            <w:tcW w:w="1205" w:type="dxa"/>
            <w:shd w:val="clear" w:color="auto" w:fill="BDD6EE" w:themeFill="accent1" w:themeFillTint="66"/>
          </w:tcPr>
          <w:p w14:paraId="5BDCCF49" w14:textId="31E148E9" w:rsidR="00A47A90" w:rsidRPr="00005A36" w:rsidRDefault="00A47A90" w:rsidP="00B72151">
            <w:pPr>
              <w:rPr>
                <w:sz w:val="24"/>
                <w:szCs w:val="24"/>
              </w:rPr>
            </w:pPr>
            <w:r w:rsidRPr="00005A36">
              <w:rPr>
                <w:sz w:val="24"/>
                <w:szCs w:val="24"/>
              </w:rPr>
              <w:t>S1/A</w:t>
            </w:r>
            <w:r w:rsidR="00FE4ED9">
              <w:rPr>
                <w:sz w:val="24"/>
                <w:szCs w:val="24"/>
              </w:rPr>
              <w:t>6</w:t>
            </w:r>
          </w:p>
        </w:tc>
        <w:tc>
          <w:tcPr>
            <w:tcW w:w="8576" w:type="dxa"/>
            <w:gridSpan w:val="3"/>
            <w:shd w:val="clear" w:color="auto" w:fill="F2F2F2" w:themeFill="background1" w:themeFillShade="F2"/>
          </w:tcPr>
          <w:p w14:paraId="410919E8" w14:textId="77777777" w:rsidR="00A47A90" w:rsidRPr="00005A36" w:rsidRDefault="00A47A90" w:rsidP="00B72151">
            <w:pPr>
              <w:ind w:hanging="4"/>
              <w:rPr>
                <w:sz w:val="24"/>
                <w:szCs w:val="24"/>
              </w:rPr>
            </w:pPr>
            <w:r w:rsidRPr="00005A36">
              <w:rPr>
                <w:sz w:val="24"/>
                <w:szCs w:val="24"/>
              </w:rPr>
              <w:t>Number of training (</w:t>
            </w:r>
            <w:r w:rsidR="00073E43">
              <w:rPr>
                <w:sz w:val="24"/>
                <w:szCs w:val="24"/>
              </w:rPr>
              <w:t>O</w:t>
            </w:r>
            <w:r w:rsidRPr="00005A36">
              <w:rPr>
                <w:sz w:val="24"/>
                <w:szCs w:val="24"/>
              </w:rPr>
              <w:t>bserver</w:t>
            </w:r>
            <w:r w:rsidR="00073E43">
              <w:rPr>
                <w:sz w:val="24"/>
                <w:szCs w:val="24"/>
              </w:rPr>
              <w:t>/ Clinical attendant/ Fellow</w:t>
            </w:r>
            <w:r w:rsidRPr="00005A36">
              <w:rPr>
                <w:sz w:val="24"/>
                <w:szCs w:val="24"/>
              </w:rPr>
              <w:t>) shifts or formal base visits completed within the previous 12 months by trained healthcare professionals</w:t>
            </w:r>
            <w:r>
              <w:rPr>
                <w:sz w:val="24"/>
                <w:szCs w:val="24"/>
              </w:rPr>
              <w:t>.</w:t>
            </w:r>
          </w:p>
        </w:tc>
      </w:tr>
      <w:tr w:rsidR="00A47A90" w:rsidRPr="00005A36" w14:paraId="7D7A8666" w14:textId="77777777" w:rsidTr="00A47A90">
        <w:tc>
          <w:tcPr>
            <w:tcW w:w="562" w:type="dxa"/>
            <w:shd w:val="clear" w:color="auto" w:fill="D9D9D9" w:themeFill="background1" w:themeFillShade="D9"/>
          </w:tcPr>
          <w:p w14:paraId="7B5FFE73" w14:textId="77777777" w:rsidR="00A47A90" w:rsidRPr="00005A36" w:rsidRDefault="00A47A90" w:rsidP="00B72151">
            <w:pPr>
              <w:rPr>
                <w:sz w:val="24"/>
                <w:szCs w:val="24"/>
              </w:rPr>
            </w:pPr>
            <w:r>
              <w:rPr>
                <w:sz w:val="24"/>
                <w:szCs w:val="24"/>
              </w:rPr>
              <w:t>10</w:t>
            </w:r>
          </w:p>
        </w:tc>
        <w:tc>
          <w:tcPr>
            <w:tcW w:w="1205" w:type="dxa"/>
            <w:shd w:val="clear" w:color="auto" w:fill="BDD6EE" w:themeFill="accent1" w:themeFillTint="66"/>
          </w:tcPr>
          <w:p w14:paraId="2CB16BA7" w14:textId="44733B8D" w:rsidR="00A47A90" w:rsidRPr="00005A36" w:rsidRDefault="00A47A90" w:rsidP="00B72151">
            <w:pPr>
              <w:rPr>
                <w:sz w:val="24"/>
                <w:szCs w:val="24"/>
              </w:rPr>
            </w:pPr>
            <w:r w:rsidRPr="00005A36">
              <w:rPr>
                <w:sz w:val="24"/>
                <w:szCs w:val="24"/>
              </w:rPr>
              <w:t>S1/A</w:t>
            </w:r>
            <w:r w:rsidR="00FE4ED9">
              <w:rPr>
                <w:sz w:val="24"/>
                <w:szCs w:val="24"/>
              </w:rPr>
              <w:t>7</w:t>
            </w:r>
            <w:r w:rsidRPr="00005A36">
              <w:rPr>
                <w:sz w:val="24"/>
                <w:szCs w:val="24"/>
              </w:rPr>
              <w:t xml:space="preserve"> </w:t>
            </w:r>
          </w:p>
        </w:tc>
        <w:tc>
          <w:tcPr>
            <w:tcW w:w="8576" w:type="dxa"/>
            <w:gridSpan w:val="3"/>
            <w:shd w:val="clear" w:color="auto" w:fill="F2F2F2" w:themeFill="background1" w:themeFillShade="F2"/>
          </w:tcPr>
          <w:p w14:paraId="2D7BB279" w14:textId="77777777" w:rsidR="00A47A90" w:rsidRPr="00005A36" w:rsidRDefault="00073E43" w:rsidP="00B72151">
            <w:pPr>
              <w:ind w:hanging="4"/>
              <w:rPr>
                <w:sz w:val="24"/>
                <w:szCs w:val="24"/>
              </w:rPr>
            </w:pPr>
            <w:r>
              <w:rPr>
                <w:sz w:val="24"/>
                <w:szCs w:val="24"/>
              </w:rPr>
              <w:t>Proportion</w:t>
            </w:r>
            <w:r w:rsidRPr="00005A36">
              <w:rPr>
                <w:sz w:val="24"/>
                <w:szCs w:val="24"/>
              </w:rPr>
              <w:t xml:space="preserve"> </w:t>
            </w:r>
            <w:r w:rsidR="00A47A90" w:rsidRPr="00005A36">
              <w:rPr>
                <w:sz w:val="24"/>
                <w:szCs w:val="24"/>
              </w:rPr>
              <w:t>of Specialty Training Committee meetings in Pre hospital Emergency Medicine at which EMRTS provides a representative</w:t>
            </w:r>
            <w:r w:rsidR="00A47A90">
              <w:rPr>
                <w:sz w:val="24"/>
                <w:szCs w:val="24"/>
              </w:rPr>
              <w:t>.</w:t>
            </w:r>
          </w:p>
        </w:tc>
      </w:tr>
      <w:tr w:rsidR="00A47A90" w:rsidRPr="00005A36" w14:paraId="6C59737E" w14:textId="77777777" w:rsidTr="00A47A90">
        <w:tc>
          <w:tcPr>
            <w:tcW w:w="10343" w:type="dxa"/>
            <w:gridSpan w:val="5"/>
            <w:shd w:val="clear" w:color="auto" w:fill="BDD6EE" w:themeFill="accent1" w:themeFillTint="66"/>
          </w:tcPr>
          <w:p w14:paraId="6082EAF8" w14:textId="77777777" w:rsidR="00A47A90" w:rsidRPr="00353F65" w:rsidRDefault="00A47A90" w:rsidP="00B72151">
            <w:pPr>
              <w:rPr>
                <w:b/>
                <w:color w:val="365F91"/>
                <w:sz w:val="24"/>
                <w:szCs w:val="24"/>
              </w:rPr>
            </w:pPr>
            <w:r w:rsidRPr="00353F65">
              <w:rPr>
                <w:b/>
                <w:sz w:val="24"/>
                <w:szCs w:val="24"/>
              </w:rPr>
              <w:t>Step 2 – We will actively identify critical cases</w:t>
            </w:r>
          </w:p>
          <w:p w14:paraId="197D05EF" w14:textId="77777777" w:rsidR="00A47A90" w:rsidRPr="00005A36" w:rsidRDefault="00A47A90" w:rsidP="00B72151">
            <w:pPr>
              <w:ind w:hanging="4"/>
              <w:rPr>
                <w:sz w:val="24"/>
                <w:szCs w:val="24"/>
              </w:rPr>
            </w:pPr>
          </w:p>
        </w:tc>
      </w:tr>
      <w:tr w:rsidR="00A47A90" w:rsidRPr="00005A36" w14:paraId="6C2E6128" w14:textId="77777777" w:rsidTr="00A47A90">
        <w:tc>
          <w:tcPr>
            <w:tcW w:w="562" w:type="dxa"/>
            <w:shd w:val="clear" w:color="auto" w:fill="D9D9D9" w:themeFill="background1" w:themeFillShade="D9"/>
          </w:tcPr>
          <w:p w14:paraId="3EB0A887" w14:textId="77777777" w:rsidR="00A47A90" w:rsidRPr="0092228C" w:rsidRDefault="00A47A90" w:rsidP="00B72151">
            <w:pPr>
              <w:rPr>
                <w:sz w:val="24"/>
                <w:szCs w:val="24"/>
              </w:rPr>
            </w:pPr>
            <w:r>
              <w:rPr>
                <w:sz w:val="24"/>
                <w:szCs w:val="24"/>
              </w:rPr>
              <w:t>11</w:t>
            </w:r>
          </w:p>
        </w:tc>
        <w:tc>
          <w:tcPr>
            <w:tcW w:w="1255" w:type="dxa"/>
            <w:gridSpan w:val="3"/>
            <w:shd w:val="clear" w:color="auto" w:fill="BDD6EE" w:themeFill="accent1" w:themeFillTint="66"/>
          </w:tcPr>
          <w:p w14:paraId="1A3E1158" w14:textId="77777777" w:rsidR="00A47A90" w:rsidRPr="00005A36" w:rsidRDefault="00A47A90" w:rsidP="00B72151">
            <w:pPr>
              <w:rPr>
                <w:sz w:val="24"/>
                <w:szCs w:val="24"/>
              </w:rPr>
            </w:pPr>
            <w:r w:rsidRPr="0092228C">
              <w:rPr>
                <w:sz w:val="24"/>
                <w:szCs w:val="24"/>
              </w:rPr>
              <w:t>S2/A1</w:t>
            </w:r>
          </w:p>
        </w:tc>
        <w:tc>
          <w:tcPr>
            <w:tcW w:w="8526" w:type="dxa"/>
            <w:shd w:val="clear" w:color="auto" w:fill="F2F2F2" w:themeFill="background1" w:themeFillShade="F2"/>
          </w:tcPr>
          <w:p w14:paraId="5A2C2FB0" w14:textId="7D9C711A" w:rsidR="00A47A90" w:rsidRPr="00005A36" w:rsidRDefault="00A47A90" w:rsidP="00FE4ED9">
            <w:pPr>
              <w:rPr>
                <w:sz w:val="24"/>
                <w:szCs w:val="24"/>
              </w:rPr>
            </w:pPr>
            <w:r w:rsidRPr="0092228C">
              <w:rPr>
                <w:sz w:val="24"/>
                <w:szCs w:val="24"/>
              </w:rPr>
              <w:t xml:space="preserve">Number of incidents </w:t>
            </w:r>
            <w:r w:rsidR="00FE4ED9">
              <w:rPr>
                <w:sz w:val="24"/>
                <w:szCs w:val="24"/>
              </w:rPr>
              <w:t>reviewed by an EMRTS Practitioner</w:t>
            </w:r>
            <w:r w:rsidRPr="0092228C">
              <w:rPr>
                <w:sz w:val="24"/>
                <w:szCs w:val="24"/>
              </w:rPr>
              <w:t>/</w:t>
            </w:r>
            <w:r w:rsidR="00FE4ED9">
              <w:rPr>
                <w:sz w:val="24"/>
                <w:szCs w:val="24"/>
              </w:rPr>
              <w:t>D</w:t>
            </w:r>
            <w:r w:rsidRPr="0092228C">
              <w:rPr>
                <w:sz w:val="24"/>
                <w:szCs w:val="24"/>
              </w:rPr>
              <w:t>ispatcher</w:t>
            </w:r>
            <w:r w:rsidR="00073E43">
              <w:rPr>
                <w:sz w:val="24"/>
                <w:szCs w:val="24"/>
              </w:rPr>
              <w:t>.</w:t>
            </w:r>
          </w:p>
        </w:tc>
      </w:tr>
      <w:tr w:rsidR="00A47A90" w:rsidRPr="00005A36" w14:paraId="1ED6B650" w14:textId="77777777" w:rsidTr="00A47A90">
        <w:tc>
          <w:tcPr>
            <w:tcW w:w="562" w:type="dxa"/>
            <w:shd w:val="clear" w:color="auto" w:fill="D9D9D9" w:themeFill="background1" w:themeFillShade="D9"/>
          </w:tcPr>
          <w:p w14:paraId="4A521CCA" w14:textId="77777777" w:rsidR="00A47A90" w:rsidRPr="0092228C" w:rsidRDefault="00A47A90" w:rsidP="00B72151">
            <w:pPr>
              <w:rPr>
                <w:sz w:val="24"/>
                <w:szCs w:val="24"/>
              </w:rPr>
            </w:pPr>
            <w:r>
              <w:rPr>
                <w:sz w:val="24"/>
                <w:szCs w:val="24"/>
              </w:rPr>
              <w:t>12</w:t>
            </w:r>
          </w:p>
        </w:tc>
        <w:tc>
          <w:tcPr>
            <w:tcW w:w="1255" w:type="dxa"/>
            <w:gridSpan w:val="3"/>
            <w:shd w:val="clear" w:color="auto" w:fill="BDD6EE" w:themeFill="accent1" w:themeFillTint="66"/>
          </w:tcPr>
          <w:p w14:paraId="4B274288" w14:textId="77777777" w:rsidR="00A47A90" w:rsidRPr="00005A36" w:rsidRDefault="00A47A90" w:rsidP="00B72151">
            <w:pPr>
              <w:rPr>
                <w:sz w:val="24"/>
                <w:szCs w:val="24"/>
              </w:rPr>
            </w:pPr>
            <w:r w:rsidRPr="0092228C">
              <w:rPr>
                <w:sz w:val="24"/>
                <w:szCs w:val="24"/>
              </w:rPr>
              <w:t>S2/A2</w:t>
            </w:r>
          </w:p>
        </w:tc>
        <w:tc>
          <w:tcPr>
            <w:tcW w:w="8526" w:type="dxa"/>
            <w:shd w:val="clear" w:color="auto" w:fill="F2F2F2" w:themeFill="background1" w:themeFillShade="F2"/>
          </w:tcPr>
          <w:p w14:paraId="3C302A62" w14:textId="77777777" w:rsidR="00A47A90" w:rsidRPr="00005A36" w:rsidRDefault="00A47A90" w:rsidP="00B72151">
            <w:pPr>
              <w:rPr>
                <w:sz w:val="24"/>
                <w:szCs w:val="24"/>
              </w:rPr>
            </w:pPr>
            <w:r w:rsidRPr="0092228C">
              <w:rPr>
                <w:sz w:val="24"/>
                <w:szCs w:val="24"/>
              </w:rPr>
              <w:t>Number of EMRTS contacts made by WAST on-scene personnel (i.e. requests for advice and/or direct clinical support)</w:t>
            </w:r>
          </w:p>
        </w:tc>
      </w:tr>
      <w:tr w:rsidR="00A47A90" w:rsidRPr="00005A36" w14:paraId="2AFD9EE6" w14:textId="77777777" w:rsidTr="00A47A90">
        <w:tc>
          <w:tcPr>
            <w:tcW w:w="562" w:type="dxa"/>
            <w:shd w:val="clear" w:color="auto" w:fill="D9D9D9" w:themeFill="background1" w:themeFillShade="D9"/>
          </w:tcPr>
          <w:p w14:paraId="2E1CE432" w14:textId="77777777" w:rsidR="00A47A90" w:rsidRPr="0092228C" w:rsidRDefault="00A47A90" w:rsidP="00B72151">
            <w:pPr>
              <w:rPr>
                <w:sz w:val="24"/>
                <w:szCs w:val="24"/>
              </w:rPr>
            </w:pPr>
            <w:r>
              <w:rPr>
                <w:sz w:val="24"/>
                <w:szCs w:val="24"/>
              </w:rPr>
              <w:t>13</w:t>
            </w:r>
          </w:p>
        </w:tc>
        <w:tc>
          <w:tcPr>
            <w:tcW w:w="1255" w:type="dxa"/>
            <w:gridSpan w:val="3"/>
            <w:shd w:val="clear" w:color="auto" w:fill="BDD6EE" w:themeFill="accent1" w:themeFillTint="66"/>
          </w:tcPr>
          <w:p w14:paraId="256B106E" w14:textId="77777777" w:rsidR="00A47A90" w:rsidRPr="00005A36" w:rsidRDefault="00A47A90" w:rsidP="00B72151">
            <w:pPr>
              <w:rPr>
                <w:sz w:val="24"/>
                <w:szCs w:val="24"/>
              </w:rPr>
            </w:pPr>
            <w:r w:rsidRPr="0092228C">
              <w:rPr>
                <w:sz w:val="24"/>
                <w:szCs w:val="24"/>
              </w:rPr>
              <w:t>S2/A3</w:t>
            </w:r>
          </w:p>
        </w:tc>
        <w:tc>
          <w:tcPr>
            <w:tcW w:w="8526" w:type="dxa"/>
            <w:shd w:val="clear" w:color="auto" w:fill="F2F2F2" w:themeFill="background1" w:themeFillShade="F2"/>
          </w:tcPr>
          <w:p w14:paraId="176223A1" w14:textId="77777777" w:rsidR="00A47A90" w:rsidRPr="00005A36" w:rsidRDefault="00A47A90" w:rsidP="00B72151">
            <w:pPr>
              <w:rPr>
                <w:sz w:val="24"/>
                <w:szCs w:val="24"/>
              </w:rPr>
            </w:pPr>
            <w:r w:rsidRPr="0092228C">
              <w:rPr>
                <w:sz w:val="24"/>
                <w:szCs w:val="24"/>
              </w:rPr>
              <w:t>Number of EMRTS contacts made by hospital personnel (i.e. requests for advice and/or direct clinical support)</w:t>
            </w:r>
          </w:p>
        </w:tc>
      </w:tr>
      <w:tr w:rsidR="00A47A90" w:rsidRPr="00005A36" w14:paraId="21BBEB81" w14:textId="77777777" w:rsidTr="00A47A90">
        <w:tc>
          <w:tcPr>
            <w:tcW w:w="562" w:type="dxa"/>
            <w:shd w:val="clear" w:color="auto" w:fill="D9D9D9" w:themeFill="background1" w:themeFillShade="D9"/>
          </w:tcPr>
          <w:p w14:paraId="5EC59500" w14:textId="77777777" w:rsidR="00A47A90" w:rsidRPr="0092228C" w:rsidRDefault="00A47A90" w:rsidP="00B72151">
            <w:pPr>
              <w:rPr>
                <w:sz w:val="24"/>
                <w:szCs w:val="24"/>
              </w:rPr>
            </w:pPr>
            <w:r>
              <w:rPr>
                <w:sz w:val="24"/>
                <w:szCs w:val="24"/>
              </w:rPr>
              <w:t>14</w:t>
            </w:r>
          </w:p>
        </w:tc>
        <w:tc>
          <w:tcPr>
            <w:tcW w:w="1255" w:type="dxa"/>
            <w:gridSpan w:val="3"/>
            <w:shd w:val="clear" w:color="auto" w:fill="BDD6EE" w:themeFill="accent1" w:themeFillTint="66"/>
          </w:tcPr>
          <w:p w14:paraId="5CF20AB9" w14:textId="77777777" w:rsidR="00A47A90" w:rsidRPr="00005A36" w:rsidRDefault="00A47A90" w:rsidP="00B72151">
            <w:pPr>
              <w:rPr>
                <w:sz w:val="24"/>
                <w:szCs w:val="24"/>
              </w:rPr>
            </w:pPr>
            <w:r w:rsidRPr="0092228C">
              <w:rPr>
                <w:sz w:val="24"/>
                <w:szCs w:val="24"/>
              </w:rPr>
              <w:t>S2/A4</w:t>
            </w:r>
          </w:p>
        </w:tc>
        <w:tc>
          <w:tcPr>
            <w:tcW w:w="8526" w:type="dxa"/>
            <w:shd w:val="clear" w:color="auto" w:fill="F2F2F2" w:themeFill="background1" w:themeFillShade="F2"/>
          </w:tcPr>
          <w:p w14:paraId="4C92405C" w14:textId="55FCC1E4" w:rsidR="00A47A90" w:rsidRPr="00005A36" w:rsidRDefault="00FE4ED9" w:rsidP="00FE4ED9">
            <w:pPr>
              <w:rPr>
                <w:sz w:val="24"/>
                <w:szCs w:val="24"/>
              </w:rPr>
            </w:pPr>
            <w:r>
              <w:rPr>
                <w:sz w:val="24"/>
                <w:szCs w:val="24"/>
              </w:rPr>
              <w:t>Number of calls answered by Air Support Desk (ASD)</w:t>
            </w:r>
          </w:p>
        </w:tc>
      </w:tr>
      <w:tr w:rsidR="00A47A90" w:rsidRPr="00005A36" w14:paraId="29AD4DBE" w14:textId="77777777" w:rsidTr="00A47A90">
        <w:tc>
          <w:tcPr>
            <w:tcW w:w="562" w:type="dxa"/>
            <w:shd w:val="clear" w:color="auto" w:fill="D9D9D9" w:themeFill="background1" w:themeFillShade="D9"/>
          </w:tcPr>
          <w:p w14:paraId="414684C9" w14:textId="77777777" w:rsidR="00A47A90" w:rsidRPr="0092228C" w:rsidRDefault="00A47A90" w:rsidP="00B72151">
            <w:pPr>
              <w:rPr>
                <w:sz w:val="24"/>
                <w:szCs w:val="24"/>
              </w:rPr>
            </w:pPr>
            <w:r>
              <w:rPr>
                <w:sz w:val="24"/>
                <w:szCs w:val="24"/>
              </w:rPr>
              <w:t>15</w:t>
            </w:r>
          </w:p>
        </w:tc>
        <w:tc>
          <w:tcPr>
            <w:tcW w:w="1255" w:type="dxa"/>
            <w:gridSpan w:val="3"/>
            <w:shd w:val="clear" w:color="auto" w:fill="BDD6EE" w:themeFill="accent1" w:themeFillTint="66"/>
          </w:tcPr>
          <w:p w14:paraId="4960F374" w14:textId="77777777" w:rsidR="00A47A90" w:rsidRPr="00005A36" w:rsidRDefault="00A47A90" w:rsidP="00B72151">
            <w:pPr>
              <w:rPr>
                <w:sz w:val="24"/>
                <w:szCs w:val="24"/>
              </w:rPr>
            </w:pPr>
            <w:r w:rsidRPr="0092228C">
              <w:rPr>
                <w:sz w:val="24"/>
                <w:szCs w:val="24"/>
              </w:rPr>
              <w:t>S2/A5</w:t>
            </w:r>
          </w:p>
        </w:tc>
        <w:tc>
          <w:tcPr>
            <w:tcW w:w="8526" w:type="dxa"/>
            <w:shd w:val="clear" w:color="auto" w:fill="F2F2F2" w:themeFill="background1" w:themeFillShade="F2"/>
          </w:tcPr>
          <w:p w14:paraId="27687A37" w14:textId="77777777" w:rsidR="00A47A90" w:rsidRDefault="00A47A90" w:rsidP="00B72151">
            <w:pPr>
              <w:rPr>
                <w:sz w:val="24"/>
                <w:szCs w:val="24"/>
              </w:rPr>
            </w:pPr>
            <w:r w:rsidRPr="0092228C">
              <w:rPr>
                <w:sz w:val="24"/>
                <w:szCs w:val="24"/>
              </w:rPr>
              <w:t>Number of EMRTS Top cover consultant calls</w:t>
            </w:r>
          </w:p>
          <w:p w14:paraId="6E2557FC" w14:textId="77777777" w:rsidR="00A47A90" w:rsidRPr="00005A36" w:rsidRDefault="00A47A90" w:rsidP="00B72151">
            <w:pPr>
              <w:rPr>
                <w:sz w:val="24"/>
                <w:szCs w:val="24"/>
              </w:rPr>
            </w:pPr>
          </w:p>
        </w:tc>
      </w:tr>
      <w:tr w:rsidR="00A47A90" w:rsidRPr="00005A36" w14:paraId="442AF779" w14:textId="77777777" w:rsidTr="00A47A90">
        <w:tc>
          <w:tcPr>
            <w:tcW w:w="10343" w:type="dxa"/>
            <w:gridSpan w:val="5"/>
            <w:shd w:val="clear" w:color="auto" w:fill="BDD6EE" w:themeFill="accent1" w:themeFillTint="66"/>
          </w:tcPr>
          <w:p w14:paraId="788C3AC7" w14:textId="77777777" w:rsidR="00A47A90" w:rsidRPr="00353F65" w:rsidRDefault="00A47A90" w:rsidP="00B72151">
            <w:pPr>
              <w:rPr>
                <w:b/>
                <w:sz w:val="24"/>
                <w:szCs w:val="24"/>
              </w:rPr>
            </w:pPr>
            <w:r w:rsidRPr="00353F65">
              <w:rPr>
                <w:b/>
                <w:sz w:val="24"/>
                <w:szCs w:val="24"/>
              </w:rPr>
              <w:t>Step 3 – We will respond quickly and efficiently</w:t>
            </w:r>
          </w:p>
          <w:p w14:paraId="36B7CC72" w14:textId="77777777" w:rsidR="00A47A90" w:rsidRPr="0092228C" w:rsidRDefault="00A47A90" w:rsidP="00B72151">
            <w:pPr>
              <w:rPr>
                <w:sz w:val="24"/>
                <w:szCs w:val="24"/>
              </w:rPr>
            </w:pPr>
          </w:p>
        </w:tc>
      </w:tr>
      <w:tr w:rsidR="00A47A90" w:rsidRPr="00005A36" w14:paraId="63C18C59" w14:textId="77777777" w:rsidTr="00A47A90">
        <w:tc>
          <w:tcPr>
            <w:tcW w:w="562" w:type="dxa"/>
            <w:shd w:val="clear" w:color="auto" w:fill="D9D9D9" w:themeFill="background1" w:themeFillShade="D9"/>
          </w:tcPr>
          <w:p w14:paraId="3F64B06D" w14:textId="77777777" w:rsidR="00A47A90" w:rsidRPr="00005A36" w:rsidRDefault="00A47A90" w:rsidP="00B72151">
            <w:pPr>
              <w:rPr>
                <w:sz w:val="24"/>
                <w:szCs w:val="24"/>
              </w:rPr>
            </w:pPr>
            <w:r>
              <w:rPr>
                <w:sz w:val="24"/>
                <w:szCs w:val="24"/>
              </w:rPr>
              <w:t>16</w:t>
            </w:r>
          </w:p>
        </w:tc>
        <w:tc>
          <w:tcPr>
            <w:tcW w:w="1222" w:type="dxa"/>
            <w:gridSpan w:val="2"/>
            <w:shd w:val="clear" w:color="auto" w:fill="BDD6EE" w:themeFill="accent1" w:themeFillTint="66"/>
          </w:tcPr>
          <w:p w14:paraId="14D12CC7" w14:textId="77777777" w:rsidR="00A47A90" w:rsidRPr="00005A36" w:rsidRDefault="00A47A90" w:rsidP="00B72151">
            <w:pPr>
              <w:rPr>
                <w:sz w:val="24"/>
                <w:szCs w:val="24"/>
              </w:rPr>
            </w:pPr>
            <w:r w:rsidRPr="00005A36">
              <w:rPr>
                <w:sz w:val="24"/>
                <w:szCs w:val="24"/>
              </w:rPr>
              <w:t xml:space="preserve">S3/A1 </w:t>
            </w:r>
          </w:p>
        </w:tc>
        <w:tc>
          <w:tcPr>
            <w:tcW w:w="8559" w:type="dxa"/>
            <w:gridSpan w:val="2"/>
            <w:shd w:val="clear" w:color="auto" w:fill="F2F2F2" w:themeFill="background1" w:themeFillShade="F2"/>
          </w:tcPr>
          <w:p w14:paraId="37AF8657" w14:textId="77777777" w:rsidR="00A47A90" w:rsidRPr="00005A36" w:rsidRDefault="00A47A90">
            <w:pPr>
              <w:rPr>
                <w:sz w:val="24"/>
                <w:szCs w:val="24"/>
              </w:rPr>
            </w:pPr>
            <w:r w:rsidRPr="00005A36">
              <w:rPr>
                <w:sz w:val="24"/>
                <w:szCs w:val="24"/>
              </w:rPr>
              <w:t>Number of stand downs following engine start</w:t>
            </w:r>
            <w:r w:rsidR="00073E43">
              <w:rPr>
                <w:sz w:val="24"/>
                <w:szCs w:val="24"/>
              </w:rPr>
              <w:t>.</w:t>
            </w:r>
          </w:p>
        </w:tc>
      </w:tr>
      <w:tr w:rsidR="00A47A90" w:rsidRPr="00005A36" w14:paraId="4767B5AD" w14:textId="77777777" w:rsidTr="00A47A90">
        <w:tc>
          <w:tcPr>
            <w:tcW w:w="562" w:type="dxa"/>
            <w:shd w:val="clear" w:color="auto" w:fill="D9D9D9" w:themeFill="background1" w:themeFillShade="D9"/>
          </w:tcPr>
          <w:p w14:paraId="13321CE2" w14:textId="77777777" w:rsidR="00A47A90" w:rsidRPr="00005A36" w:rsidRDefault="00A47A90" w:rsidP="00B72151">
            <w:pPr>
              <w:rPr>
                <w:sz w:val="24"/>
                <w:szCs w:val="24"/>
              </w:rPr>
            </w:pPr>
            <w:r>
              <w:rPr>
                <w:sz w:val="24"/>
                <w:szCs w:val="24"/>
              </w:rPr>
              <w:t>17</w:t>
            </w:r>
          </w:p>
        </w:tc>
        <w:tc>
          <w:tcPr>
            <w:tcW w:w="1222" w:type="dxa"/>
            <w:gridSpan w:val="2"/>
            <w:shd w:val="clear" w:color="auto" w:fill="BDD6EE" w:themeFill="accent1" w:themeFillTint="66"/>
          </w:tcPr>
          <w:p w14:paraId="048AC8D2" w14:textId="77777777" w:rsidR="00A47A90" w:rsidRPr="00005A36" w:rsidRDefault="00A47A90" w:rsidP="00B72151">
            <w:pPr>
              <w:rPr>
                <w:sz w:val="24"/>
                <w:szCs w:val="24"/>
              </w:rPr>
            </w:pPr>
            <w:r w:rsidRPr="00005A36">
              <w:rPr>
                <w:sz w:val="24"/>
                <w:szCs w:val="24"/>
              </w:rPr>
              <w:t xml:space="preserve">S3/A2 </w:t>
            </w:r>
          </w:p>
        </w:tc>
        <w:tc>
          <w:tcPr>
            <w:tcW w:w="8559" w:type="dxa"/>
            <w:gridSpan w:val="2"/>
            <w:shd w:val="clear" w:color="auto" w:fill="F2F2F2" w:themeFill="background1" w:themeFillShade="F2"/>
          </w:tcPr>
          <w:p w14:paraId="5B46D50A" w14:textId="77777777" w:rsidR="00A47A90" w:rsidRPr="00005A36" w:rsidRDefault="00A47A90" w:rsidP="00B72151">
            <w:pPr>
              <w:rPr>
                <w:sz w:val="24"/>
                <w:szCs w:val="24"/>
              </w:rPr>
            </w:pPr>
            <w:r w:rsidRPr="00005A36">
              <w:rPr>
                <w:sz w:val="24"/>
                <w:szCs w:val="24"/>
              </w:rPr>
              <w:t>Number of incidents responded to by transport modality (WAACT air ambulance, EMRTS RRV, others), and by base</w:t>
            </w:r>
            <w:r>
              <w:rPr>
                <w:sz w:val="24"/>
                <w:szCs w:val="24"/>
              </w:rPr>
              <w:t>.</w:t>
            </w:r>
          </w:p>
        </w:tc>
      </w:tr>
      <w:tr w:rsidR="00A47A90" w:rsidRPr="00005A36" w14:paraId="637742BC" w14:textId="77777777" w:rsidTr="00A47A90">
        <w:tc>
          <w:tcPr>
            <w:tcW w:w="562" w:type="dxa"/>
            <w:shd w:val="clear" w:color="auto" w:fill="D9D9D9" w:themeFill="background1" w:themeFillShade="D9"/>
          </w:tcPr>
          <w:p w14:paraId="70B18DE7" w14:textId="77777777" w:rsidR="00A47A90" w:rsidRPr="00005A36" w:rsidRDefault="00A47A90" w:rsidP="00B72151">
            <w:pPr>
              <w:rPr>
                <w:sz w:val="24"/>
                <w:szCs w:val="24"/>
              </w:rPr>
            </w:pPr>
            <w:r>
              <w:rPr>
                <w:sz w:val="24"/>
                <w:szCs w:val="24"/>
              </w:rPr>
              <w:t>18</w:t>
            </w:r>
          </w:p>
        </w:tc>
        <w:tc>
          <w:tcPr>
            <w:tcW w:w="1222" w:type="dxa"/>
            <w:gridSpan w:val="2"/>
            <w:shd w:val="clear" w:color="auto" w:fill="BDD6EE" w:themeFill="accent1" w:themeFillTint="66"/>
          </w:tcPr>
          <w:p w14:paraId="669DD1E0" w14:textId="77777777" w:rsidR="00A47A90" w:rsidRPr="00005A36" w:rsidRDefault="00A47A90" w:rsidP="00B72151">
            <w:pPr>
              <w:rPr>
                <w:sz w:val="24"/>
                <w:szCs w:val="24"/>
              </w:rPr>
            </w:pPr>
            <w:r w:rsidRPr="00005A36">
              <w:rPr>
                <w:sz w:val="24"/>
                <w:szCs w:val="24"/>
              </w:rPr>
              <w:t xml:space="preserve">S3/A3 </w:t>
            </w:r>
          </w:p>
        </w:tc>
        <w:tc>
          <w:tcPr>
            <w:tcW w:w="8559" w:type="dxa"/>
            <w:gridSpan w:val="2"/>
            <w:shd w:val="clear" w:color="auto" w:fill="F2F2F2" w:themeFill="background1" w:themeFillShade="F2"/>
          </w:tcPr>
          <w:p w14:paraId="4F895B10" w14:textId="77777777" w:rsidR="00A47A90" w:rsidRPr="00005A36" w:rsidRDefault="00A47A90" w:rsidP="00B72151">
            <w:pPr>
              <w:rPr>
                <w:sz w:val="24"/>
                <w:szCs w:val="24"/>
              </w:rPr>
            </w:pPr>
            <w:r w:rsidRPr="00005A36">
              <w:rPr>
                <w:sz w:val="24"/>
                <w:szCs w:val="24"/>
              </w:rPr>
              <w:t>Number of incidents responded to by health board area</w:t>
            </w:r>
            <w:r>
              <w:rPr>
                <w:sz w:val="24"/>
                <w:szCs w:val="24"/>
              </w:rPr>
              <w:t>.</w:t>
            </w:r>
          </w:p>
        </w:tc>
      </w:tr>
      <w:tr w:rsidR="003F25C1" w:rsidRPr="00005A36" w14:paraId="07E0B230" w14:textId="77777777" w:rsidTr="00A47A90">
        <w:tc>
          <w:tcPr>
            <w:tcW w:w="562" w:type="dxa"/>
            <w:shd w:val="clear" w:color="auto" w:fill="D9D9D9" w:themeFill="background1" w:themeFillShade="D9"/>
          </w:tcPr>
          <w:p w14:paraId="714822E6" w14:textId="77777777" w:rsidR="003F25C1" w:rsidRDefault="003F25C1" w:rsidP="00B72151">
            <w:pPr>
              <w:rPr>
                <w:sz w:val="24"/>
                <w:szCs w:val="24"/>
              </w:rPr>
            </w:pPr>
            <w:r>
              <w:rPr>
                <w:sz w:val="24"/>
                <w:szCs w:val="24"/>
              </w:rPr>
              <w:t>19</w:t>
            </w:r>
          </w:p>
        </w:tc>
        <w:tc>
          <w:tcPr>
            <w:tcW w:w="1222" w:type="dxa"/>
            <w:gridSpan w:val="2"/>
            <w:shd w:val="clear" w:color="auto" w:fill="BDD6EE" w:themeFill="accent1" w:themeFillTint="66"/>
          </w:tcPr>
          <w:p w14:paraId="776FD460" w14:textId="77777777" w:rsidR="003F25C1" w:rsidRPr="00005A36" w:rsidRDefault="003F25C1" w:rsidP="00B72151">
            <w:pPr>
              <w:rPr>
                <w:sz w:val="24"/>
                <w:szCs w:val="24"/>
              </w:rPr>
            </w:pPr>
            <w:r>
              <w:rPr>
                <w:sz w:val="24"/>
                <w:szCs w:val="24"/>
              </w:rPr>
              <w:t>S3/A4</w:t>
            </w:r>
          </w:p>
        </w:tc>
        <w:tc>
          <w:tcPr>
            <w:tcW w:w="8559" w:type="dxa"/>
            <w:gridSpan w:val="2"/>
            <w:shd w:val="clear" w:color="auto" w:fill="F2F2F2" w:themeFill="background1" w:themeFillShade="F2"/>
          </w:tcPr>
          <w:p w14:paraId="18336CC6" w14:textId="77777777" w:rsidR="003F25C1" w:rsidRPr="003F25C1" w:rsidRDefault="003F25C1" w:rsidP="00B72151">
            <w:pPr>
              <w:rPr>
                <w:rFonts w:ascii="Calibri" w:hAnsi="Calibri" w:cs="Calibri"/>
                <w:color w:val="000000"/>
              </w:rPr>
            </w:pPr>
            <w:r>
              <w:rPr>
                <w:rFonts w:ascii="Calibri" w:hAnsi="Calibri" w:cs="Calibri"/>
                <w:color w:val="000000"/>
              </w:rPr>
              <w:t>Number of incidents responded to by nature</w:t>
            </w:r>
          </w:p>
        </w:tc>
      </w:tr>
      <w:tr w:rsidR="003F25C1" w:rsidRPr="00005A36" w14:paraId="2D39C6C8" w14:textId="77777777" w:rsidTr="00A47A90">
        <w:tc>
          <w:tcPr>
            <w:tcW w:w="562" w:type="dxa"/>
            <w:shd w:val="clear" w:color="auto" w:fill="D9D9D9" w:themeFill="background1" w:themeFillShade="D9"/>
          </w:tcPr>
          <w:p w14:paraId="52208F23" w14:textId="77777777" w:rsidR="003F25C1" w:rsidRDefault="003F25C1" w:rsidP="00B72151">
            <w:pPr>
              <w:rPr>
                <w:sz w:val="24"/>
                <w:szCs w:val="24"/>
              </w:rPr>
            </w:pPr>
            <w:r>
              <w:rPr>
                <w:sz w:val="24"/>
                <w:szCs w:val="24"/>
              </w:rPr>
              <w:t>20</w:t>
            </w:r>
          </w:p>
        </w:tc>
        <w:tc>
          <w:tcPr>
            <w:tcW w:w="1222" w:type="dxa"/>
            <w:gridSpan w:val="2"/>
            <w:shd w:val="clear" w:color="auto" w:fill="BDD6EE" w:themeFill="accent1" w:themeFillTint="66"/>
          </w:tcPr>
          <w:p w14:paraId="4620184B" w14:textId="77777777" w:rsidR="003F25C1" w:rsidRPr="00005A36" w:rsidRDefault="003F25C1" w:rsidP="00B72151">
            <w:pPr>
              <w:rPr>
                <w:sz w:val="24"/>
                <w:szCs w:val="24"/>
              </w:rPr>
            </w:pPr>
            <w:r>
              <w:rPr>
                <w:sz w:val="24"/>
                <w:szCs w:val="24"/>
              </w:rPr>
              <w:t>S3/A5</w:t>
            </w:r>
          </w:p>
        </w:tc>
        <w:tc>
          <w:tcPr>
            <w:tcW w:w="8559" w:type="dxa"/>
            <w:gridSpan w:val="2"/>
            <w:shd w:val="clear" w:color="auto" w:fill="F2F2F2" w:themeFill="background1" w:themeFillShade="F2"/>
          </w:tcPr>
          <w:p w14:paraId="5850C245" w14:textId="77777777" w:rsidR="003F25C1" w:rsidRPr="00005A36" w:rsidRDefault="003F25C1" w:rsidP="003F25C1">
            <w:pPr>
              <w:rPr>
                <w:sz w:val="24"/>
                <w:szCs w:val="24"/>
              </w:rPr>
            </w:pPr>
            <w:r>
              <w:rPr>
                <w:rFonts w:ascii="Calibri" w:hAnsi="Calibri" w:cs="Calibri"/>
                <w:color w:val="000000"/>
              </w:rPr>
              <w:t>Mission type by LHB</w:t>
            </w:r>
          </w:p>
        </w:tc>
      </w:tr>
    </w:tbl>
    <w:p w14:paraId="1C8BA7D9" w14:textId="77777777" w:rsidR="00A47A90" w:rsidRDefault="00A47A90" w:rsidP="00A47A90">
      <w:r>
        <w:br w:type="page"/>
      </w:r>
    </w:p>
    <w:tbl>
      <w:tblPr>
        <w:tblStyle w:val="TableGrid"/>
        <w:tblW w:w="0" w:type="auto"/>
        <w:tblLook w:val="04A0" w:firstRow="1" w:lastRow="0" w:firstColumn="1" w:lastColumn="0" w:noHBand="0" w:noVBand="1"/>
      </w:tblPr>
      <w:tblGrid>
        <w:gridCol w:w="687"/>
        <w:gridCol w:w="1513"/>
        <w:gridCol w:w="8096"/>
      </w:tblGrid>
      <w:tr w:rsidR="00A47A90" w:rsidRPr="00005A36" w14:paraId="72E5235E" w14:textId="77777777" w:rsidTr="00E70DA6">
        <w:trPr>
          <w:trHeight w:val="693"/>
        </w:trPr>
        <w:tc>
          <w:tcPr>
            <w:tcW w:w="10296" w:type="dxa"/>
            <w:gridSpan w:val="3"/>
            <w:shd w:val="clear" w:color="auto" w:fill="BDD6EE" w:themeFill="accent1" w:themeFillTint="66"/>
          </w:tcPr>
          <w:p w14:paraId="34B2E45C" w14:textId="77777777" w:rsidR="00A47A90" w:rsidRPr="00353F65" w:rsidRDefault="00A47A90" w:rsidP="00B72151">
            <w:pPr>
              <w:rPr>
                <w:b/>
                <w:sz w:val="24"/>
                <w:szCs w:val="24"/>
              </w:rPr>
            </w:pPr>
            <w:r w:rsidRPr="00353F65">
              <w:rPr>
                <w:b/>
                <w:sz w:val="24"/>
                <w:szCs w:val="24"/>
              </w:rPr>
              <w:t>Step 4 – We will provide high quality care</w:t>
            </w:r>
          </w:p>
          <w:p w14:paraId="4DEF5D8F" w14:textId="77777777" w:rsidR="00A47A90" w:rsidRPr="00005A36" w:rsidRDefault="00A47A90" w:rsidP="00B72151">
            <w:pPr>
              <w:rPr>
                <w:sz w:val="24"/>
                <w:szCs w:val="24"/>
              </w:rPr>
            </w:pPr>
          </w:p>
        </w:tc>
      </w:tr>
      <w:tr w:rsidR="00A47A90" w:rsidRPr="00005A36" w14:paraId="4DB5C10E" w14:textId="77777777" w:rsidTr="00E70DA6">
        <w:trPr>
          <w:trHeight w:val="337"/>
        </w:trPr>
        <w:tc>
          <w:tcPr>
            <w:tcW w:w="687" w:type="dxa"/>
            <w:shd w:val="clear" w:color="auto" w:fill="D9D9D9" w:themeFill="background1" w:themeFillShade="D9"/>
          </w:tcPr>
          <w:p w14:paraId="5B8AC6FB" w14:textId="77777777" w:rsidR="00A47A90" w:rsidRPr="0092228C" w:rsidRDefault="00A47A90" w:rsidP="00B72151">
            <w:pPr>
              <w:rPr>
                <w:sz w:val="24"/>
                <w:szCs w:val="24"/>
              </w:rPr>
            </w:pPr>
            <w:r>
              <w:rPr>
                <w:sz w:val="24"/>
                <w:szCs w:val="24"/>
              </w:rPr>
              <w:t>19</w:t>
            </w:r>
          </w:p>
        </w:tc>
        <w:tc>
          <w:tcPr>
            <w:tcW w:w="1513" w:type="dxa"/>
            <w:shd w:val="clear" w:color="auto" w:fill="BDD6EE" w:themeFill="accent1" w:themeFillTint="66"/>
          </w:tcPr>
          <w:p w14:paraId="76007282" w14:textId="77777777" w:rsidR="00A47A90" w:rsidRPr="00005A36" w:rsidRDefault="00A47A90" w:rsidP="00B72151">
            <w:pPr>
              <w:rPr>
                <w:sz w:val="24"/>
                <w:szCs w:val="24"/>
              </w:rPr>
            </w:pPr>
            <w:r w:rsidRPr="0092228C">
              <w:rPr>
                <w:sz w:val="24"/>
                <w:szCs w:val="24"/>
              </w:rPr>
              <w:t>S</w:t>
            </w:r>
            <w:r>
              <w:rPr>
                <w:sz w:val="24"/>
                <w:szCs w:val="24"/>
              </w:rPr>
              <w:t>4</w:t>
            </w:r>
            <w:r w:rsidRPr="0092228C">
              <w:rPr>
                <w:sz w:val="24"/>
                <w:szCs w:val="24"/>
              </w:rPr>
              <w:t>/A1</w:t>
            </w:r>
          </w:p>
        </w:tc>
        <w:tc>
          <w:tcPr>
            <w:tcW w:w="8095" w:type="dxa"/>
            <w:shd w:val="clear" w:color="auto" w:fill="F2F2F2" w:themeFill="background1" w:themeFillShade="F2"/>
          </w:tcPr>
          <w:p w14:paraId="0A35D194" w14:textId="77777777" w:rsidR="00A47A90" w:rsidRPr="00FE0D90" w:rsidRDefault="00A47A90" w:rsidP="00B72151">
            <w:r w:rsidRPr="00FE0D90">
              <w:t>Number of patients undergoing general anaesthesia</w:t>
            </w:r>
          </w:p>
        </w:tc>
      </w:tr>
      <w:tr w:rsidR="00A47A90" w:rsidRPr="00005A36" w14:paraId="5FE8905F" w14:textId="77777777" w:rsidTr="00E70DA6">
        <w:trPr>
          <w:trHeight w:val="337"/>
        </w:trPr>
        <w:tc>
          <w:tcPr>
            <w:tcW w:w="687" w:type="dxa"/>
            <w:shd w:val="clear" w:color="auto" w:fill="D9D9D9" w:themeFill="background1" w:themeFillShade="D9"/>
          </w:tcPr>
          <w:p w14:paraId="50BC08F5" w14:textId="77777777" w:rsidR="00A47A90" w:rsidRPr="0092228C" w:rsidRDefault="00A47A90" w:rsidP="00B72151">
            <w:pPr>
              <w:rPr>
                <w:sz w:val="24"/>
                <w:szCs w:val="24"/>
              </w:rPr>
            </w:pPr>
            <w:r>
              <w:rPr>
                <w:sz w:val="24"/>
                <w:szCs w:val="24"/>
              </w:rPr>
              <w:t>20</w:t>
            </w:r>
          </w:p>
        </w:tc>
        <w:tc>
          <w:tcPr>
            <w:tcW w:w="1513" w:type="dxa"/>
            <w:shd w:val="clear" w:color="auto" w:fill="BDD6EE" w:themeFill="accent1" w:themeFillTint="66"/>
          </w:tcPr>
          <w:p w14:paraId="58B074CC" w14:textId="77777777" w:rsidR="00A47A90" w:rsidRPr="00005A36" w:rsidRDefault="00A47A90" w:rsidP="00B72151">
            <w:pPr>
              <w:rPr>
                <w:sz w:val="24"/>
                <w:szCs w:val="24"/>
              </w:rPr>
            </w:pPr>
            <w:r w:rsidRPr="0092228C">
              <w:rPr>
                <w:sz w:val="24"/>
                <w:szCs w:val="24"/>
              </w:rPr>
              <w:t>S</w:t>
            </w:r>
            <w:r>
              <w:rPr>
                <w:sz w:val="24"/>
                <w:szCs w:val="24"/>
              </w:rPr>
              <w:t>4</w:t>
            </w:r>
            <w:r w:rsidRPr="0092228C">
              <w:rPr>
                <w:sz w:val="24"/>
                <w:szCs w:val="24"/>
              </w:rPr>
              <w:t>/A2</w:t>
            </w:r>
          </w:p>
        </w:tc>
        <w:tc>
          <w:tcPr>
            <w:tcW w:w="8095" w:type="dxa"/>
            <w:shd w:val="clear" w:color="auto" w:fill="F2F2F2" w:themeFill="background1" w:themeFillShade="F2"/>
          </w:tcPr>
          <w:p w14:paraId="047D8F21" w14:textId="77777777" w:rsidR="00A47A90" w:rsidRPr="00FE0D90" w:rsidRDefault="00A47A90" w:rsidP="00B72151">
            <w:r w:rsidRPr="00FE0D90">
              <w:t>Number of patients receiving procedural sedation</w:t>
            </w:r>
          </w:p>
        </w:tc>
      </w:tr>
      <w:tr w:rsidR="00A47A90" w:rsidRPr="00005A36" w14:paraId="2918ACDF" w14:textId="77777777" w:rsidTr="00E70DA6">
        <w:trPr>
          <w:trHeight w:val="337"/>
        </w:trPr>
        <w:tc>
          <w:tcPr>
            <w:tcW w:w="687" w:type="dxa"/>
            <w:shd w:val="clear" w:color="auto" w:fill="D9D9D9" w:themeFill="background1" w:themeFillShade="D9"/>
          </w:tcPr>
          <w:p w14:paraId="77F76CDE" w14:textId="77777777" w:rsidR="00A47A90" w:rsidRDefault="00A47A90" w:rsidP="00B72151">
            <w:pPr>
              <w:rPr>
                <w:sz w:val="24"/>
                <w:szCs w:val="24"/>
              </w:rPr>
            </w:pPr>
            <w:r>
              <w:rPr>
                <w:sz w:val="24"/>
                <w:szCs w:val="24"/>
              </w:rPr>
              <w:t>21</w:t>
            </w:r>
          </w:p>
        </w:tc>
        <w:tc>
          <w:tcPr>
            <w:tcW w:w="1513" w:type="dxa"/>
            <w:shd w:val="clear" w:color="auto" w:fill="BDD6EE" w:themeFill="accent1" w:themeFillTint="66"/>
          </w:tcPr>
          <w:p w14:paraId="6A18711D" w14:textId="77777777" w:rsidR="00A47A90" w:rsidRPr="00005A36" w:rsidRDefault="00A47A90" w:rsidP="00B72151">
            <w:pPr>
              <w:rPr>
                <w:sz w:val="24"/>
                <w:szCs w:val="24"/>
              </w:rPr>
            </w:pPr>
            <w:r>
              <w:rPr>
                <w:sz w:val="24"/>
                <w:szCs w:val="24"/>
              </w:rPr>
              <w:t>S4</w:t>
            </w:r>
            <w:r w:rsidRPr="0092228C">
              <w:rPr>
                <w:sz w:val="24"/>
                <w:szCs w:val="24"/>
              </w:rPr>
              <w:t>/A3</w:t>
            </w:r>
          </w:p>
        </w:tc>
        <w:tc>
          <w:tcPr>
            <w:tcW w:w="8095" w:type="dxa"/>
            <w:shd w:val="clear" w:color="auto" w:fill="F2F2F2" w:themeFill="background1" w:themeFillShade="F2"/>
          </w:tcPr>
          <w:p w14:paraId="46B8581A" w14:textId="77777777" w:rsidR="00A47A90" w:rsidRPr="00FE0D90" w:rsidRDefault="00A47A90" w:rsidP="00B72151">
            <w:r w:rsidRPr="00FE0D90">
              <w:t>Number of cases entering an appropriate audit pathway</w:t>
            </w:r>
          </w:p>
        </w:tc>
      </w:tr>
      <w:tr w:rsidR="00A47A90" w:rsidRPr="00005A36" w14:paraId="6B8B6001" w14:textId="77777777" w:rsidTr="00E70DA6">
        <w:trPr>
          <w:trHeight w:val="337"/>
        </w:trPr>
        <w:tc>
          <w:tcPr>
            <w:tcW w:w="687" w:type="dxa"/>
            <w:shd w:val="clear" w:color="auto" w:fill="D9D9D9" w:themeFill="background1" w:themeFillShade="D9"/>
          </w:tcPr>
          <w:p w14:paraId="32ACAF2B" w14:textId="77777777" w:rsidR="00A47A90" w:rsidRDefault="00A47A90" w:rsidP="00B72151">
            <w:pPr>
              <w:rPr>
                <w:sz w:val="24"/>
                <w:szCs w:val="24"/>
              </w:rPr>
            </w:pPr>
            <w:r>
              <w:rPr>
                <w:sz w:val="24"/>
                <w:szCs w:val="24"/>
              </w:rPr>
              <w:t>22</w:t>
            </w:r>
          </w:p>
        </w:tc>
        <w:tc>
          <w:tcPr>
            <w:tcW w:w="1513" w:type="dxa"/>
            <w:shd w:val="clear" w:color="auto" w:fill="BDD6EE" w:themeFill="accent1" w:themeFillTint="66"/>
          </w:tcPr>
          <w:p w14:paraId="25C8DB64" w14:textId="77777777" w:rsidR="00A47A90" w:rsidRPr="00005A36" w:rsidRDefault="00A47A90" w:rsidP="00B72151">
            <w:pPr>
              <w:rPr>
                <w:sz w:val="24"/>
                <w:szCs w:val="24"/>
              </w:rPr>
            </w:pPr>
            <w:r>
              <w:rPr>
                <w:sz w:val="24"/>
                <w:szCs w:val="24"/>
              </w:rPr>
              <w:t>S4</w:t>
            </w:r>
            <w:r w:rsidRPr="0092228C">
              <w:rPr>
                <w:sz w:val="24"/>
                <w:szCs w:val="24"/>
              </w:rPr>
              <w:t>/A4</w:t>
            </w:r>
          </w:p>
        </w:tc>
        <w:tc>
          <w:tcPr>
            <w:tcW w:w="8095" w:type="dxa"/>
            <w:shd w:val="clear" w:color="auto" w:fill="F2F2F2" w:themeFill="background1" w:themeFillShade="F2"/>
          </w:tcPr>
          <w:p w14:paraId="25954BD8" w14:textId="77777777" w:rsidR="00A47A90" w:rsidRPr="00FE0D90" w:rsidRDefault="00A47A90" w:rsidP="00B72151">
            <w:r w:rsidRPr="00FE0D90">
              <w:t>Number of patients receiving blood or blood products</w:t>
            </w:r>
          </w:p>
        </w:tc>
      </w:tr>
      <w:tr w:rsidR="00A47A90" w:rsidRPr="00005A36" w14:paraId="64724553" w14:textId="77777777" w:rsidTr="00E70DA6">
        <w:trPr>
          <w:trHeight w:val="776"/>
        </w:trPr>
        <w:tc>
          <w:tcPr>
            <w:tcW w:w="687" w:type="dxa"/>
            <w:shd w:val="clear" w:color="auto" w:fill="D9D9D9" w:themeFill="background1" w:themeFillShade="D9"/>
          </w:tcPr>
          <w:p w14:paraId="5CEEEB97" w14:textId="77777777" w:rsidR="00A47A90" w:rsidRDefault="00A47A90" w:rsidP="00B72151">
            <w:pPr>
              <w:rPr>
                <w:sz w:val="24"/>
                <w:szCs w:val="24"/>
              </w:rPr>
            </w:pPr>
            <w:r>
              <w:rPr>
                <w:sz w:val="24"/>
                <w:szCs w:val="24"/>
              </w:rPr>
              <w:t>23</w:t>
            </w:r>
          </w:p>
        </w:tc>
        <w:tc>
          <w:tcPr>
            <w:tcW w:w="1513" w:type="dxa"/>
            <w:shd w:val="clear" w:color="auto" w:fill="BDD6EE" w:themeFill="accent1" w:themeFillTint="66"/>
          </w:tcPr>
          <w:p w14:paraId="54D0E8FB" w14:textId="77777777" w:rsidR="00A47A90" w:rsidRPr="00005A36" w:rsidRDefault="00A47A90" w:rsidP="00B72151">
            <w:pPr>
              <w:rPr>
                <w:sz w:val="24"/>
                <w:szCs w:val="24"/>
              </w:rPr>
            </w:pPr>
            <w:r>
              <w:rPr>
                <w:sz w:val="24"/>
                <w:szCs w:val="24"/>
              </w:rPr>
              <w:t>S4</w:t>
            </w:r>
            <w:r w:rsidRPr="0092228C">
              <w:rPr>
                <w:sz w:val="24"/>
                <w:szCs w:val="24"/>
              </w:rPr>
              <w:t>/A5</w:t>
            </w:r>
          </w:p>
        </w:tc>
        <w:tc>
          <w:tcPr>
            <w:tcW w:w="8095" w:type="dxa"/>
            <w:shd w:val="clear" w:color="auto" w:fill="F2F2F2" w:themeFill="background1" w:themeFillShade="F2"/>
          </w:tcPr>
          <w:p w14:paraId="6D86B8F3" w14:textId="66C71C0B" w:rsidR="00A47A90" w:rsidRPr="00FE0D90" w:rsidRDefault="00A47A90" w:rsidP="00C51671">
            <w:r>
              <w:t>N</w:t>
            </w:r>
            <w:r w:rsidRPr="00FE0D90">
              <w:t xml:space="preserve">umber of patients receiving interventions </w:t>
            </w:r>
            <w:r w:rsidR="00FE4ED9">
              <w:t>outside the scope of current WAST</w:t>
            </w:r>
            <w:r w:rsidRPr="00FE0D90">
              <w:t xml:space="preserve"> practice </w:t>
            </w:r>
            <w:r w:rsidRPr="0092228C">
              <w:rPr>
                <w:sz w:val="24"/>
                <w:szCs w:val="24"/>
              </w:rPr>
              <w:t>(e.g. J</w:t>
            </w:r>
            <w:r w:rsidR="00C51671">
              <w:rPr>
                <w:sz w:val="24"/>
                <w:szCs w:val="24"/>
              </w:rPr>
              <w:t>oint Royal College Ambulance Liaison Committee)</w:t>
            </w:r>
          </w:p>
        </w:tc>
      </w:tr>
      <w:tr w:rsidR="00A47A90" w:rsidRPr="00005A36" w14:paraId="0B53F19A" w14:textId="77777777" w:rsidTr="00E70DA6">
        <w:trPr>
          <w:trHeight w:val="776"/>
        </w:trPr>
        <w:tc>
          <w:tcPr>
            <w:tcW w:w="10296" w:type="dxa"/>
            <w:gridSpan w:val="3"/>
            <w:shd w:val="clear" w:color="auto" w:fill="BDD6EE" w:themeFill="accent1" w:themeFillTint="66"/>
          </w:tcPr>
          <w:p w14:paraId="0EDA7585" w14:textId="77777777" w:rsidR="00A47A90" w:rsidRPr="00353F65" w:rsidRDefault="00A47A90" w:rsidP="00B72151">
            <w:pPr>
              <w:rPr>
                <w:b/>
                <w:sz w:val="24"/>
                <w:szCs w:val="24"/>
              </w:rPr>
            </w:pPr>
            <w:r w:rsidRPr="00353F65">
              <w:rPr>
                <w:b/>
                <w:sz w:val="24"/>
                <w:szCs w:val="24"/>
              </w:rPr>
              <w:t>Step 5 – We will handover care safely and efficiently</w:t>
            </w:r>
          </w:p>
          <w:p w14:paraId="6DDB2629" w14:textId="77777777" w:rsidR="00A47A90" w:rsidRDefault="00A47A90" w:rsidP="00B72151"/>
        </w:tc>
      </w:tr>
      <w:tr w:rsidR="00A47A90" w:rsidRPr="00FE0D90" w14:paraId="6D085201" w14:textId="77777777" w:rsidTr="00E70DA6">
        <w:trPr>
          <w:trHeight w:val="614"/>
        </w:trPr>
        <w:tc>
          <w:tcPr>
            <w:tcW w:w="687" w:type="dxa"/>
            <w:shd w:val="clear" w:color="auto" w:fill="D9D9D9" w:themeFill="background1" w:themeFillShade="D9"/>
          </w:tcPr>
          <w:p w14:paraId="2E685A6B" w14:textId="77777777" w:rsidR="00A47A90" w:rsidRPr="0092228C" w:rsidRDefault="00A47A90" w:rsidP="00B72151">
            <w:pPr>
              <w:rPr>
                <w:sz w:val="24"/>
                <w:szCs w:val="24"/>
              </w:rPr>
            </w:pPr>
            <w:r>
              <w:rPr>
                <w:sz w:val="24"/>
                <w:szCs w:val="24"/>
              </w:rPr>
              <w:t>24</w:t>
            </w:r>
          </w:p>
        </w:tc>
        <w:tc>
          <w:tcPr>
            <w:tcW w:w="1513" w:type="dxa"/>
            <w:shd w:val="clear" w:color="auto" w:fill="BDD6EE" w:themeFill="accent1" w:themeFillTint="66"/>
          </w:tcPr>
          <w:p w14:paraId="74617A8F" w14:textId="77777777" w:rsidR="00A47A90" w:rsidRPr="00005A36" w:rsidRDefault="00A47A90" w:rsidP="00B72151">
            <w:pPr>
              <w:rPr>
                <w:sz w:val="24"/>
                <w:szCs w:val="24"/>
              </w:rPr>
            </w:pPr>
            <w:r w:rsidRPr="0092228C">
              <w:rPr>
                <w:sz w:val="24"/>
                <w:szCs w:val="24"/>
              </w:rPr>
              <w:t>S</w:t>
            </w:r>
            <w:r>
              <w:rPr>
                <w:sz w:val="24"/>
                <w:szCs w:val="24"/>
              </w:rPr>
              <w:t>5</w:t>
            </w:r>
            <w:r w:rsidRPr="0092228C">
              <w:rPr>
                <w:sz w:val="24"/>
                <w:szCs w:val="24"/>
              </w:rPr>
              <w:t>/A1</w:t>
            </w:r>
          </w:p>
        </w:tc>
        <w:tc>
          <w:tcPr>
            <w:tcW w:w="8095" w:type="dxa"/>
            <w:shd w:val="clear" w:color="auto" w:fill="F2F2F2" w:themeFill="background1" w:themeFillShade="F2"/>
          </w:tcPr>
          <w:p w14:paraId="5AA7A8EC" w14:textId="77777777" w:rsidR="00A47A90" w:rsidRPr="00492645" w:rsidRDefault="00A47A90">
            <w:r w:rsidRPr="00492645">
              <w:t>Number of responded incidents that result in a non-conveyance to hospital</w:t>
            </w:r>
            <w:r w:rsidR="009964F8">
              <w:t>.</w:t>
            </w:r>
          </w:p>
        </w:tc>
      </w:tr>
      <w:tr w:rsidR="00A47A90" w:rsidRPr="00FE0D90" w14:paraId="58162F5A" w14:textId="77777777" w:rsidTr="00E70DA6">
        <w:trPr>
          <w:trHeight w:val="337"/>
        </w:trPr>
        <w:tc>
          <w:tcPr>
            <w:tcW w:w="687" w:type="dxa"/>
            <w:shd w:val="clear" w:color="auto" w:fill="D9D9D9" w:themeFill="background1" w:themeFillShade="D9"/>
          </w:tcPr>
          <w:p w14:paraId="733EDC42" w14:textId="77777777" w:rsidR="00A47A90" w:rsidRDefault="00A47A90" w:rsidP="00B72151">
            <w:pPr>
              <w:rPr>
                <w:sz w:val="24"/>
                <w:szCs w:val="24"/>
              </w:rPr>
            </w:pPr>
            <w:r>
              <w:rPr>
                <w:sz w:val="24"/>
                <w:szCs w:val="24"/>
              </w:rPr>
              <w:t>26</w:t>
            </w:r>
          </w:p>
        </w:tc>
        <w:tc>
          <w:tcPr>
            <w:tcW w:w="1513" w:type="dxa"/>
            <w:shd w:val="clear" w:color="auto" w:fill="BDD6EE" w:themeFill="accent1" w:themeFillTint="66"/>
          </w:tcPr>
          <w:p w14:paraId="4D94BF65" w14:textId="77777777" w:rsidR="00A47A90" w:rsidRPr="00005A36" w:rsidRDefault="00A47A90" w:rsidP="00B72151">
            <w:pPr>
              <w:rPr>
                <w:sz w:val="24"/>
                <w:szCs w:val="24"/>
              </w:rPr>
            </w:pPr>
            <w:r>
              <w:rPr>
                <w:sz w:val="24"/>
                <w:szCs w:val="24"/>
              </w:rPr>
              <w:t>S5</w:t>
            </w:r>
            <w:r w:rsidRPr="0092228C">
              <w:rPr>
                <w:sz w:val="24"/>
                <w:szCs w:val="24"/>
              </w:rPr>
              <w:t>/A</w:t>
            </w:r>
            <w:r w:rsidR="009964F8">
              <w:rPr>
                <w:sz w:val="24"/>
                <w:szCs w:val="24"/>
              </w:rPr>
              <w:t>2</w:t>
            </w:r>
          </w:p>
        </w:tc>
        <w:tc>
          <w:tcPr>
            <w:tcW w:w="8095" w:type="dxa"/>
            <w:shd w:val="clear" w:color="auto" w:fill="F2F2F2" w:themeFill="background1" w:themeFillShade="F2"/>
          </w:tcPr>
          <w:p w14:paraId="5E7F636D" w14:textId="77777777" w:rsidR="00A47A90" w:rsidRPr="003F25C1" w:rsidRDefault="003F25C1" w:rsidP="00B72151">
            <w:pPr>
              <w:rPr>
                <w:rFonts w:ascii="Calibri" w:hAnsi="Calibri" w:cs="Calibri"/>
                <w:color w:val="000000"/>
              </w:rPr>
            </w:pPr>
            <w:r>
              <w:rPr>
                <w:rFonts w:ascii="Calibri" w:hAnsi="Calibri" w:cs="Calibri"/>
                <w:color w:val="000000"/>
              </w:rPr>
              <w:t>Number of patients transported to hospital with EMRTS escort</w:t>
            </w:r>
          </w:p>
        </w:tc>
      </w:tr>
      <w:tr w:rsidR="00A47A90" w:rsidRPr="00FE0D90" w14:paraId="0EA4DD20" w14:textId="77777777" w:rsidTr="00E70DA6">
        <w:trPr>
          <w:trHeight w:val="337"/>
        </w:trPr>
        <w:tc>
          <w:tcPr>
            <w:tcW w:w="687" w:type="dxa"/>
            <w:shd w:val="clear" w:color="auto" w:fill="D9D9D9" w:themeFill="background1" w:themeFillShade="D9"/>
          </w:tcPr>
          <w:p w14:paraId="662378F8" w14:textId="77777777" w:rsidR="00A47A90" w:rsidRDefault="00A47A90" w:rsidP="00B72151">
            <w:pPr>
              <w:rPr>
                <w:sz w:val="24"/>
                <w:szCs w:val="24"/>
              </w:rPr>
            </w:pPr>
            <w:r>
              <w:rPr>
                <w:sz w:val="24"/>
                <w:szCs w:val="24"/>
              </w:rPr>
              <w:t>27</w:t>
            </w:r>
          </w:p>
        </w:tc>
        <w:tc>
          <w:tcPr>
            <w:tcW w:w="1513" w:type="dxa"/>
            <w:shd w:val="clear" w:color="auto" w:fill="BDD6EE" w:themeFill="accent1" w:themeFillTint="66"/>
          </w:tcPr>
          <w:p w14:paraId="79E4A3CC" w14:textId="77777777" w:rsidR="00A47A90" w:rsidRPr="00005A36" w:rsidRDefault="00A47A90" w:rsidP="00B72151">
            <w:pPr>
              <w:rPr>
                <w:sz w:val="24"/>
                <w:szCs w:val="24"/>
              </w:rPr>
            </w:pPr>
            <w:r>
              <w:rPr>
                <w:sz w:val="24"/>
                <w:szCs w:val="24"/>
              </w:rPr>
              <w:t>S5</w:t>
            </w:r>
            <w:r w:rsidRPr="0092228C">
              <w:rPr>
                <w:sz w:val="24"/>
                <w:szCs w:val="24"/>
              </w:rPr>
              <w:t>/A</w:t>
            </w:r>
            <w:r w:rsidR="009964F8">
              <w:rPr>
                <w:sz w:val="24"/>
                <w:szCs w:val="24"/>
              </w:rPr>
              <w:t>3</w:t>
            </w:r>
          </w:p>
        </w:tc>
        <w:tc>
          <w:tcPr>
            <w:tcW w:w="8095" w:type="dxa"/>
            <w:shd w:val="clear" w:color="auto" w:fill="F2F2F2" w:themeFill="background1" w:themeFillShade="F2"/>
          </w:tcPr>
          <w:p w14:paraId="536CC3EA" w14:textId="1C665DC4" w:rsidR="00A47A90" w:rsidRDefault="00A47A90" w:rsidP="00FB03DC">
            <w:r w:rsidRPr="00492645">
              <w:t xml:space="preserve">Number of patients transported to hospital by </w:t>
            </w:r>
            <w:r w:rsidR="00FB03DC">
              <w:t>Health Boards / NHS Trust</w:t>
            </w:r>
          </w:p>
        </w:tc>
      </w:tr>
    </w:tbl>
    <w:p w14:paraId="65C3C46D" w14:textId="77777777" w:rsidR="001C3F88" w:rsidRDefault="001C3F88" w:rsidP="001C3F88"/>
    <w:p w14:paraId="22538575" w14:textId="77777777" w:rsidR="00A47A90" w:rsidRPr="001C3F88" w:rsidRDefault="00A47A90" w:rsidP="001C3F88"/>
    <w:p w14:paraId="793396A4" w14:textId="77777777" w:rsidR="00A47A90" w:rsidRDefault="00A47A90">
      <w:pPr>
        <w:spacing w:after="160" w:line="259" w:lineRule="auto"/>
        <w:rPr>
          <w:rFonts w:asciiTheme="majorHAnsi" w:eastAsiaTheme="majorEastAsia" w:hAnsiTheme="majorHAnsi" w:cstheme="majorBidi"/>
          <w:b/>
          <w:color w:val="002060"/>
          <w:sz w:val="56"/>
          <w:szCs w:val="56"/>
        </w:rPr>
      </w:pPr>
      <w:r>
        <w:rPr>
          <w:b/>
          <w:color w:val="002060"/>
          <w:sz w:val="56"/>
          <w:szCs w:val="56"/>
        </w:rPr>
        <w:br w:type="page"/>
      </w:r>
    </w:p>
    <w:p w14:paraId="4B271A2C" w14:textId="77777777" w:rsidR="001860CE" w:rsidRDefault="001860CE" w:rsidP="00E70DA6">
      <w:pPr>
        <w:pStyle w:val="Heading1"/>
        <w:rPr>
          <w:b/>
          <w:sz w:val="56"/>
          <w:szCs w:val="52"/>
        </w:rPr>
      </w:pPr>
      <w:bookmarkStart w:id="33" w:name="_Toc32396532"/>
      <w:r w:rsidRPr="00E70DA6">
        <w:rPr>
          <w:b/>
          <w:sz w:val="56"/>
          <w:szCs w:val="52"/>
        </w:rPr>
        <w:t>Resource Envelope</w:t>
      </w:r>
      <w:bookmarkEnd w:id="33"/>
    </w:p>
    <w:p w14:paraId="29FFCA85" w14:textId="77777777" w:rsidR="00E70DA6" w:rsidRPr="00E70DA6" w:rsidRDefault="00E70DA6" w:rsidP="00E70DA6"/>
    <w:p w14:paraId="3623E8EB" w14:textId="517F866F" w:rsidR="001860CE" w:rsidRPr="007F5857" w:rsidRDefault="001860CE" w:rsidP="00E70DA6">
      <w:pPr>
        <w:pStyle w:val="Heading2"/>
      </w:pPr>
      <w:bookmarkStart w:id="34" w:name="_Toc32396533"/>
      <w:r w:rsidRPr="007F5857">
        <w:t xml:space="preserve">A comprehensive description of the assets which may be utilised and </w:t>
      </w:r>
      <w:r w:rsidR="00DB4140">
        <w:t>e</w:t>
      </w:r>
      <w:r w:rsidR="00DB4140" w:rsidRPr="007F5857">
        <w:t xml:space="preserve">ffected </w:t>
      </w:r>
      <w:r w:rsidRPr="007F5857">
        <w:t>with the ambition of making the best use of all existing resources.</w:t>
      </w:r>
      <w:bookmarkEnd w:id="34"/>
    </w:p>
    <w:p w14:paraId="1AAB5E88" w14:textId="77777777" w:rsidR="001860CE" w:rsidRPr="000945D8" w:rsidRDefault="001860CE" w:rsidP="001860CE">
      <w:pPr>
        <w:contextualSpacing/>
        <w:rPr>
          <w:rFonts w:ascii="Arial" w:hAnsi="Arial" w:cs="Arial"/>
          <w:kern w:val="24"/>
        </w:rPr>
      </w:pPr>
    </w:p>
    <w:p w14:paraId="3B56551C" w14:textId="71118C82" w:rsidR="001860CE" w:rsidRDefault="001860CE" w:rsidP="001860CE">
      <w:pPr>
        <w:jc w:val="both"/>
        <w:rPr>
          <w:rFonts w:cstheme="minorHAnsi"/>
          <w:sz w:val="24"/>
          <w:szCs w:val="24"/>
        </w:rPr>
      </w:pPr>
      <w:r w:rsidRPr="007B43FD">
        <w:rPr>
          <w:rFonts w:cstheme="minorHAnsi"/>
          <w:sz w:val="24"/>
          <w:szCs w:val="24"/>
        </w:rPr>
        <w:t xml:space="preserve">The products in this Resource Envelope Section take the form of ‘Schedules’ which detail the </w:t>
      </w:r>
      <w:r w:rsidRPr="007B43FD">
        <w:rPr>
          <w:sz w:val="24"/>
          <w:szCs w:val="24"/>
        </w:rPr>
        <w:t>resource utilisation descriptors across each step of the pathway and the revenue and capital information related to each step of the pathway</w:t>
      </w:r>
      <w:r w:rsidRPr="007B43FD">
        <w:rPr>
          <w:rFonts w:cstheme="minorHAnsi"/>
          <w:sz w:val="24"/>
          <w:szCs w:val="24"/>
        </w:rPr>
        <w:t>.</w:t>
      </w:r>
    </w:p>
    <w:p w14:paraId="7A0BD482" w14:textId="77777777" w:rsidR="0000247E" w:rsidRDefault="0000247E" w:rsidP="001860CE">
      <w:pPr>
        <w:jc w:val="both"/>
        <w:rPr>
          <w:rFonts w:cstheme="minorHAnsi"/>
          <w:sz w:val="24"/>
          <w:szCs w:val="24"/>
        </w:rPr>
      </w:pPr>
    </w:p>
    <w:p w14:paraId="32E4680D" w14:textId="77777777" w:rsidR="00416AA2" w:rsidRPr="00A4609C" w:rsidRDefault="00416AA2" w:rsidP="00997B94">
      <w:pPr>
        <w:pStyle w:val="Heading4"/>
        <w:rPr>
          <w:b/>
        </w:rPr>
      </w:pPr>
      <w:r w:rsidRPr="00A4609C">
        <w:rPr>
          <w:b/>
        </w:rPr>
        <w:t>What are the Resource Envelope Schedules?</w:t>
      </w:r>
    </w:p>
    <w:p w14:paraId="7F78990E" w14:textId="77777777" w:rsidR="00416AA2" w:rsidRPr="00416AA2" w:rsidRDefault="00416AA2" w:rsidP="00416AA2"/>
    <w:p w14:paraId="5094A239" w14:textId="77777777" w:rsidR="00416AA2" w:rsidRPr="00416AA2" w:rsidRDefault="00416AA2" w:rsidP="00416AA2">
      <w:pPr>
        <w:rPr>
          <w:sz w:val="24"/>
          <w:szCs w:val="24"/>
        </w:rPr>
      </w:pPr>
      <w:r>
        <w:rPr>
          <w:sz w:val="24"/>
          <w:szCs w:val="24"/>
        </w:rPr>
        <w:t xml:space="preserve">Schedule </w:t>
      </w:r>
      <w:r w:rsidRPr="00416AA2">
        <w:rPr>
          <w:sz w:val="24"/>
          <w:szCs w:val="24"/>
        </w:rPr>
        <w:t>RE1</w:t>
      </w:r>
      <w:r>
        <w:rPr>
          <w:sz w:val="24"/>
          <w:szCs w:val="24"/>
        </w:rPr>
        <w:t xml:space="preserve">: </w:t>
      </w:r>
      <w:r w:rsidRPr="00416AA2">
        <w:rPr>
          <w:sz w:val="24"/>
          <w:szCs w:val="24"/>
        </w:rPr>
        <w:t>Resource management descriptors</w:t>
      </w:r>
    </w:p>
    <w:p w14:paraId="71205386" w14:textId="77777777" w:rsidR="00416AA2" w:rsidRPr="00416AA2" w:rsidRDefault="00416AA2" w:rsidP="00416AA2">
      <w:pPr>
        <w:rPr>
          <w:sz w:val="24"/>
          <w:szCs w:val="24"/>
        </w:rPr>
      </w:pPr>
      <w:r w:rsidRPr="00416AA2">
        <w:rPr>
          <w:sz w:val="24"/>
          <w:szCs w:val="24"/>
        </w:rPr>
        <w:t>Provides resource utilisation descriptors across each step of the pathway</w:t>
      </w:r>
      <w:r w:rsidR="000117DD">
        <w:rPr>
          <w:sz w:val="24"/>
          <w:szCs w:val="24"/>
        </w:rPr>
        <w:t>.</w:t>
      </w:r>
    </w:p>
    <w:p w14:paraId="00312E53" w14:textId="77777777" w:rsidR="00416AA2" w:rsidRPr="00416AA2" w:rsidRDefault="00416AA2" w:rsidP="00416AA2">
      <w:pPr>
        <w:rPr>
          <w:sz w:val="24"/>
          <w:szCs w:val="24"/>
        </w:rPr>
      </w:pPr>
    </w:p>
    <w:p w14:paraId="79CAD654" w14:textId="77777777" w:rsidR="00416AA2" w:rsidRPr="000117DD" w:rsidRDefault="00416AA2" w:rsidP="00416AA2">
      <w:pPr>
        <w:rPr>
          <w:sz w:val="24"/>
          <w:szCs w:val="24"/>
        </w:rPr>
      </w:pPr>
      <w:r w:rsidRPr="000117DD">
        <w:rPr>
          <w:sz w:val="24"/>
          <w:szCs w:val="24"/>
        </w:rPr>
        <w:t>Schedule RE2: Revenue information</w:t>
      </w:r>
    </w:p>
    <w:p w14:paraId="758D4CD9" w14:textId="77777777" w:rsidR="00416AA2" w:rsidRPr="000117DD" w:rsidRDefault="00416AA2" w:rsidP="00416AA2">
      <w:pPr>
        <w:rPr>
          <w:sz w:val="24"/>
          <w:szCs w:val="24"/>
        </w:rPr>
      </w:pPr>
      <w:r w:rsidRPr="000117DD">
        <w:rPr>
          <w:sz w:val="24"/>
          <w:szCs w:val="24"/>
        </w:rPr>
        <w:t xml:space="preserve">Provides revenue information related to: </w:t>
      </w:r>
    </w:p>
    <w:p w14:paraId="48CA247B" w14:textId="77777777" w:rsidR="00416AA2" w:rsidRPr="000117DD" w:rsidRDefault="00416AA2" w:rsidP="00AB06AA">
      <w:pPr>
        <w:pStyle w:val="ListParagraph"/>
        <w:numPr>
          <w:ilvl w:val="0"/>
          <w:numId w:val="33"/>
        </w:numPr>
        <w:spacing w:after="0" w:line="240" w:lineRule="auto"/>
        <w:contextualSpacing w:val="0"/>
        <w:rPr>
          <w:sz w:val="24"/>
          <w:szCs w:val="24"/>
        </w:rPr>
      </w:pPr>
      <w:r w:rsidRPr="000117DD">
        <w:rPr>
          <w:sz w:val="24"/>
          <w:szCs w:val="24"/>
        </w:rPr>
        <w:t>Income – the financial value payable by commissioners plus other specified income for non-commissioned EASC services</w:t>
      </w:r>
      <w:r w:rsidR="000117DD" w:rsidRPr="000117DD">
        <w:rPr>
          <w:sz w:val="24"/>
          <w:szCs w:val="24"/>
        </w:rPr>
        <w:t>.</w:t>
      </w:r>
    </w:p>
    <w:p w14:paraId="0DE66212" w14:textId="77777777" w:rsidR="00416AA2" w:rsidRPr="000117DD" w:rsidRDefault="00416AA2" w:rsidP="00AB06AA">
      <w:pPr>
        <w:pStyle w:val="ListParagraph"/>
        <w:numPr>
          <w:ilvl w:val="0"/>
          <w:numId w:val="33"/>
        </w:numPr>
        <w:spacing w:after="0" w:line="240" w:lineRule="auto"/>
        <w:contextualSpacing w:val="0"/>
        <w:rPr>
          <w:sz w:val="24"/>
          <w:szCs w:val="24"/>
        </w:rPr>
      </w:pPr>
      <w:r w:rsidRPr="000117DD">
        <w:rPr>
          <w:sz w:val="24"/>
          <w:szCs w:val="24"/>
        </w:rPr>
        <w:t>Expenditure – the planned spend across steps of the pathways for commissioned services plus other specified spend headings</w:t>
      </w:r>
      <w:r w:rsidR="000117DD" w:rsidRPr="000117DD">
        <w:rPr>
          <w:sz w:val="24"/>
          <w:szCs w:val="24"/>
        </w:rPr>
        <w:t>.</w:t>
      </w:r>
    </w:p>
    <w:p w14:paraId="5A4D08C8" w14:textId="77777777" w:rsidR="00416AA2" w:rsidRPr="000117DD" w:rsidRDefault="00416AA2" w:rsidP="00AB06AA">
      <w:pPr>
        <w:pStyle w:val="ListParagraph"/>
        <w:numPr>
          <w:ilvl w:val="0"/>
          <w:numId w:val="33"/>
        </w:numPr>
        <w:spacing w:after="0" w:line="240" w:lineRule="auto"/>
        <w:contextualSpacing w:val="0"/>
        <w:rPr>
          <w:sz w:val="24"/>
          <w:szCs w:val="24"/>
        </w:rPr>
      </w:pPr>
      <w:r w:rsidRPr="000117DD">
        <w:rPr>
          <w:sz w:val="24"/>
          <w:szCs w:val="24"/>
        </w:rPr>
        <w:t>Savings and any reinvestment plans</w:t>
      </w:r>
      <w:r w:rsidR="000117DD" w:rsidRPr="000117DD">
        <w:rPr>
          <w:sz w:val="24"/>
          <w:szCs w:val="24"/>
        </w:rPr>
        <w:t>.</w:t>
      </w:r>
    </w:p>
    <w:p w14:paraId="5856BBFE" w14:textId="77777777" w:rsidR="00416AA2" w:rsidRPr="000117DD" w:rsidRDefault="00416AA2" w:rsidP="001740FC">
      <w:pPr>
        <w:pStyle w:val="ListParagraph"/>
        <w:spacing w:after="0"/>
        <w:ind w:firstLine="60"/>
        <w:rPr>
          <w:sz w:val="24"/>
          <w:szCs w:val="24"/>
        </w:rPr>
      </w:pPr>
    </w:p>
    <w:p w14:paraId="1276E93A" w14:textId="77777777" w:rsidR="00416AA2" w:rsidRPr="000117DD" w:rsidRDefault="00416AA2" w:rsidP="00416AA2">
      <w:pPr>
        <w:rPr>
          <w:sz w:val="24"/>
          <w:szCs w:val="24"/>
        </w:rPr>
      </w:pPr>
      <w:r w:rsidRPr="000117DD">
        <w:rPr>
          <w:sz w:val="24"/>
          <w:szCs w:val="24"/>
        </w:rPr>
        <w:t>Schedule RE3</w:t>
      </w:r>
      <w:r w:rsidR="002E6F31" w:rsidRPr="000117DD">
        <w:rPr>
          <w:sz w:val="24"/>
          <w:szCs w:val="24"/>
        </w:rPr>
        <w:t>:</w:t>
      </w:r>
      <w:r w:rsidRPr="000117DD">
        <w:rPr>
          <w:sz w:val="24"/>
          <w:szCs w:val="24"/>
        </w:rPr>
        <w:t xml:space="preserve"> Capital information</w:t>
      </w:r>
    </w:p>
    <w:p w14:paraId="76DE0366" w14:textId="77777777" w:rsidR="00416AA2" w:rsidRPr="000117DD" w:rsidRDefault="00416AA2" w:rsidP="00416AA2">
      <w:pPr>
        <w:rPr>
          <w:sz w:val="24"/>
          <w:szCs w:val="24"/>
        </w:rPr>
      </w:pPr>
      <w:r w:rsidRPr="000117DD">
        <w:rPr>
          <w:sz w:val="24"/>
          <w:szCs w:val="24"/>
        </w:rPr>
        <w:t>Related to EASC commissioned services and steps of their pathways where possible</w:t>
      </w:r>
      <w:r w:rsidR="000117DD" w:rsidRPr="000117DD">
        <w:rPr>
          <w:sz w:val="24"/>
          <w:szCs w:val="24"/>
        </w:rPr>
        <w:t>.</w:t>
      </w:r>
    </w:p>
    <w:p w14:paraId="3E355C23" w14:textId="77777777" w:rsidR="00416AA2" w:rsidRPr="007B43FD" w:rsidRDefault="00416AA2" w:rsidP="001860CE">
      <w:pPr>
        <w:jc w:val="both"/>
        <w:rPr>
          <w:rFonts w:ascii="Arial" w:hAnsi="Arial" w:cs="Arial"/>
          <w:sz w:val="24"/>
          <w:szCs w:val="24"/>
        </w:rPr>
      </w:pPr>
    </w:p>
    <w:p w14:paraId="201C7CC3" w14:textId="77777777" w:rsidR="001860CE" w:rsidRPr="00A4609C" w:rsidRDefault="001860CE" w:rsidP="00997B94">
      <w:pPr>
        <w:pStyle w:val="Heading4"/>
        <w:rPr>
          <w:b/>
        </w:rPr>
      </w:pPr>
      <w:bookmarkStart w:id="35" w:name="_Toc514823686"/>
      <w:r w:rsidRPr="00A4609C">
        <w:rPr>
          <w:b/>
        </w:rPr>
        <w:t>The reason for defining Resource Envelope.</w:t>
      </w:r>
    </w:p>
    <w:p w14:paraId="7FEB1AB4" w14:textId="77777777" w:rsidR="001860CE" w:rsidRPr="007B43FD" w:rsidRDefault="001860CE" w:rsidP="001860CE">
      <w:pPr>
        <w:jc w:val="both"/>
      </w:pPr>
    </w:p>
    <w:p w14:paraId="796C71BC" w14:textId="77777777" w:rsidR="001860CE" w:rsidRPr="007B43FD" w:rsidRDefault="001860CE" w:rsidP="001860CE">
      <w:pPr>
        <w:contextualSpacing/>
        <w:jc w:val="both"/>
        <w:rPr>
          <w:rFonts w:ascii="Calibri" w:eastAsia="Calibri" w:hAnsi="Calibri" w:cs="Arial"/>
          <w:sz w:val="24"/>
          <w:szCs w:val="24"/>
        </w:rPr>
      </w:pPr>
      <w:r w:rsidRPr="007B43FD">
        <w:rPr>
          <w:rFonts w:ascii="Calibri" w:eastAsia="Calibri" w:hAnsi="Calibri" w:cs="Arial"/>
          <w:sz w:val="24"/>
          <w:szCs w:val="24"/>
        </w:rPr>
        <w:t>To understand the resources available and their utilisation for each of the services provided under each step of the pathway and be able to triangulate with activity and performance.</w:t>
      </w:r>
    </w:p>
    <w:p w14:paraId="50542D5C" w14:textId="77777777" w:rsidR="001860CE" w:rsidRPr="007B43FD" w:rsidRDefault="001860CE" w:rsidP="001860CE">
      <w:pPr>
        <w:contextualSpacing/>
        <w:jc w:val="both"/>
        <w:rPr>
          <w:rFonts w:ascii="Calibri" w:eastAsia="Calibri" w:hAnsi="Calibri" w:cs="Arial"/>
          <w:sz w:val="24"/>
          <w:szCs w:val="24"/>
        </w:rPr>
      </w:pPr>
    </w:p>
    <w:p w14:paraId="485D0A33" w14:textId="77777777" w:rsidR="001860CE" w:rsidRPr="007B43FD" w:rsidRDefault="001860CE" w:rsidP="001860CE">
      <w:pPr>
        <w:contextualSpacing/>
        <w:jc w:val="both"/>
        <w:rPr>
          <w:rFonts w:ascii="Calibri" w:eastAsia="Calibri" w:hAnsi="Calibri" w:cs="Arial"/>
          <w:sz w:val="24"/>
          <w:szCs w:val="24"/>
        </w:rPr>
      </w:pPr>
      <w:r w:rsidRPr="007B43FD">
        <w:rPr>
          <w:rFonts w:ascii="Calibri" w:eastAsia="Calibri" w:hAnsi="Calibri" w:cs="Arial"/>
          <w:sz w:val="24"/>
          <w:szCs w:val="24"/>
        </w:rPr>
        <w:t>To enhance consistency of reporting for resources and have a baseline from which to track the impact of service changes, efficiencies and improvements within and across each step of the patient care pathway.</w:t>
      </w:r>
    </w:p>
    <w:p w14:paraId="345D0FF5" w14:textId="77777777" w:rsidR="001860CE" w:rsidRPr="00A4609C" w:rsidRDefault="001860CE" w:rsidP="00A4609C">
      <w:pPr>
        <w:pStyle w:val="Heading3"/>
        <w:rPr>
          <w:b/>
        </w:rPr>
      </w:pPr>
    </w:p>
    <w:p w14:paraId="713A0424" w14:textId="77777777" w:rsidR="001860CE" w:rsidRPr="00A4609C" w:rsidRDefault="001860CE" w:rsidP="00997B94">
      <w:pPr>
        <w:pStyle w:val="Heading4"/>
        <w:rPr>
          <w:b/>
        </w:rPr>
      </w:pPr>
      <w:r w:rsidRPr="00A4609C">
        <w:rPr>
          <w:b/>
        </w:rPr>
        <w:t>What are the guiding principles in developing the Resource Envelope?</w:t>
      </w:r>
      <w:bookmarkEnd w:id="35"/>
    </w:p>
    <w:p w14:paraId="59BDC69F" w14:textId="77777777" w:rsidR="001860CE" w:rsidRDefault="001860CE" w:rsidP="001860CE">
      <w:pPr>
        <w:contextualSpacing/>
        <w:jc w:val="both"/>
        <w:rPr>
          <w:rFonts w:cstheme="minorHAnsi"/>
          <w:b/>
          <w:bCs/>
          <w:sz w:val="24"/>
          <w:szCs w:val="24"/>
        </w:rPr>
      </w:pPr>
    </w:p>
    <w:p w14:paraId="6079B12E" w14:textId="62B12A38" w:rsidR="001860CE" w:rsidRPr="006740CF" w:rsidRDefault="001860CE" w:rsidP="001860CE">
      <w:pPr>
        <w:contextualSpacing/>
        <w:jc w:val="both"/>
        <w:rPr>
          <w:rFonts w:ascii="Calibri" w:hAnsi="Calibri" w:cs="Calibri"/>
          <w:bCs/>
          <w:sz w:val="24"/>
          <w:szCs w:val="24"/>
        </w:rPr>
      </w:pPr>
      <w:r w:rsidRPr="006740CF">
        <w:rPr>
          <w:rFonts w:ascii="Calibri" w:hAnsi="Calibri" w:cs="Calibri"/>
          <w:bCs/>
          <w:sz w:val="24"/>
          <w:szCs w:val="24"/>
        </w:rPr>
        <w:t xml:space="preserve">A Baseline Assessment exercise has been undertaken to determine the current resource information available </w:t>
      </w:r>
      <w:r w:rsidR="00DB4140">
        <w:rPr>
          <w:rFonts w:ascii="Calibri" w:hAnsi="Calibri" w:cs="Calibri"/>
          <w:bCs/>
          <w:sz w:val="24"/>
          <w:szCs w:val="24"/>
        </w:rPr>
        <w:t xml:space="preserve">to </w:t>
      </w:r>
      <w:r w:rsidRPr="006740CF">
        <w:rPr>
          <w:rFonts w:ascii="Calibri" w:hAnsi="Calibri" w:cs="Calibri"/>
          <w:bCs/>
          <w:sz w:val="24"/>
          <w:szCs w:val="24"/>
        </w:rPr>
        <w:t>WAST and commissioners.</w:t>
      </w:r>
    </w:p>
    <w:p w14:paraId="378F0F5F" w14:textId="77777777" w:rsidR="001860CE" w:rsidRPr="006740CF" w:rsidRDefault="001860CE" w:rsidP="001860CE">
      <w:pPr>
        <w:contextualSpacing/>
        <w:jc w:val="both"/>
        <w:rPr>
          <w:rFonts w:ascii="Calibri" w:hAnsi="Calibri" w:cs="Calibri"/>
          <w:bCs/>
          <w:sz w:val="24"/>
          <w:szCs w:val="24"/>
        </w:rPr>
      </w:pPr>
    </w:p>
    <w:p w14:paraId="064D8B4D" w14:textId="77777777" w:rsidR="001860CE" w:rsidRPr="006740CF" w:rsidRDefault="001860CE" w:rsidP="001860CE">
      <w:pPr>
        <w:contextualSpacing/>
        <w:jc w:val="both"/>
        <w:rPr>
          <w:rFonts w:ascii="Calibri" w:hAnsi="Calibri" w:cs="Calibri"/>
          <w:bCs/>
          <w:sz w:val="24"/>
          <w:szCs w:val="24"/>
        </w:rPr>
      </w:pPr>
      <w:r w:rsidRPr="006740CF">
        <w:rPr>
          <w:rFonts w:ascii="Calibri" w:hAnsi="Calibri" w:cs="Calibri"/>
          <w:bCs/>
          <w:sz w:val="24"/>
          <w:szCs w:val="24"/>
        </w:rPr>
        <w:t xml:space="preserve">The Resource Envelope should include the direct or complementary services which impact upon the effective and efficient delivery of </w:t>
      </w:r>
      <w:r w:rsidR="00B72151">
        <w:rPr>
          <w:rFonts w:ascii="Calibri" w:hAnsi="Calibri" w:cs="Calibri"/>
          <w:bCs/>
          <w:sz w:val="24"/>
          <w:szCs w:val="24"/>
        </w:rPr>
        <w:t>Emergency Medical Retrieval &amp; Transfer Services</w:t>
      </w:r>
      <w:r w:rsidRPr="006740CF">
        <w:rPr>
          <w:rFonts w:ascii="Calibri" w:hAnsi="Calibri" w:cs="Calibri"/>
          <w:bCs/>
          <w:sz w:val="24"/>
          <w:szCs w:val="24"/>
        </w:rPr>
        <w:t xml:space="preserve">, by the identification of all opportunities from: </w:t>
      </w:r>
    </w:p>
    <w:p w14:paraId="67E5D001" w14:textId="77777777" w:rsidR="001860CE" w:rsidRPr="006740CF" w:rsidRDefault="001860CE" w:rsidP="001860CE">
      <w:pPr>
        <w:contextualSpacing/>
        <w:jc w:val="both"/>
        <w:rPr>
          <w:rFonts w:ascii="Calibri" w:hAnsi="Calibri" w:cs="Calibri"/>
          <w:bCs/>
          <w:sz w:val="24"/>
          <w:szCs w:val="24"/>
        </w:rPr>
      </w:pPr>
    </w:p>
    <w:p w14:paraId="766997B1" w14:textId="77777777" w:rsidR="001860CE" w:rsidRPr="006740CF" w:rsidRDefault="001860CE" w:rsidP="001860CE">
      <w:pPr>
        <w:numPr>
          <w:ilvl w:val="0"/>
          <w:numId w:val="11"/>
        </w:numPr>
        <w:contextualSpacing/>
        <w:jc w:val="both"/>
        <w:rPr>
          <w:rFonts w:ascii="Calibri" w:hAnsi="Calibri" w:cs="Calibri"/>
          <w:bCs/>
          <w:sz w:val="24"/>
          <w:szCs w:val="24"/>
        </w:rPr>
      </w:pPr>
      <w:r w:rsidRPr="006740CF">
        <w:rPr>
          <w:rFonts w:ascii="Calibri" w:hAnsi="Calibri" w:cs="Calibri"/>
          <w:bCs/>
          <w:sz w:val="24"/>
          <w:szCs w:val="24"/>
        </w:rPr>
        <w:t>the application of Prudent Healthcare principles;</w:t>
      </w:r>
    </w:p>
    <w:p w14:paraId="4BED5FA1" w14:textId="77777777" w:rsidR="001860CE" w:rsidRPr="006740CF" w:rsidRDefault="001860CE" w:rsidP="001860CE">
      <w:pPr>
        <w:numPr>
          <w:ilvl w:val="0"/>
          <w:numId w:val="11"/>
        </w:numPr>
        <w:contextualSpacing/>
        <w:jc w:val="both"/>
        <w:rPr>
          <w:rFonts w:ascii="Calibri" w:hAnsi="Calibri" w:cs="Calibri"/>
          <w:bCs/>
          <w:sz w:val="24"/>
          <w:szCs w:val="24"/>
        </w:rPr>
      </w:pPr>
      <w:r w:rsidRPr="006740CF">
        <w:rPr>
          <w:rFonts w:ascii="Calibri" w:hAnsi="Calibri" w:cs="Calibri"/>
          <w:bCs/>
          <w:sz w:val="24"/>
          <w:szCs w:val="24"/>
        </w:rPr>
        <w:t>whole system resource regardless of resource-holder;</w:t>
      </w:r>
    </w:p>
    <w:p w14:paraId="6C7A86EA" w14:textId="77777777" w:rsidR="001860CE" w:rsidRPr="006740CF" w:rsidRDefault="001860CE" w:rsidP="001860CE">
      <w:pPr>
        <w:numPr>
          <w:ilvl w:val="0"/>
          <w:numId w:val="11"/>
        </w:numPr>
        <w:contextualSpacing/>
        <w:jc w:val="both"/>
        <w:rPr>
          <w:rFonts w:ascii="Calibri" w:hAnsi="Calibri" w:cs="Calibri"/>
          <w:bCs/>
          <w:sz w:val="24"/>
          <w:szCs w:val="24"/>
        </w:rPr>
      </w:pPr>
      <w:r w:rsidRPr="006740CF">
        <w:rPr>
          <w:rFonts w:ascii="Calibri" w:hAnsi="Calibri" w:cs="Calibri"/>
          <w:bCs/>
          <w:sz w:val="24"/>
          <w:szCs w:val="24"/>
        </w:rPr>
        <w:t>areas of perceived waste;</w:t>
      </w:r>
    </w:p>
    <w:p w14:paraId="3396C0A3" w14:textId="77777777" w:rsidR="001860CE" w:rsidRPr="006740CF" w:rsidRDefault="001860CE" w:rsidP="001860CE">
      <w:pPr>
        <w:numPr>
          <w:ilvl w:val="0"/>
          <w:numId w:val="11"/>
        </w:numPr>
        <w:contextualSpacing/>
        <w:jc w:val="both"/>
        <w:rPr>
          <w:rFonts w:ascii="Calibri" w:hAnsi="Calibri" w:cs="Calibri"/>
          <w:bCs/>
          <w:sz w:val="24"/>
          <w:szCs w:val="24"/>
        </w:rPr>
      </w:pPr>
      <w:r w:rsidRPr="006740CF">
        <w:rPr>
          <w:rFonts w:ascii="Calibri" w:hAnsi="Calibri" w:cs="Calibri"/>
          <w:bCs/>
          <w:sz w:val="24"/>
          <w:szCs w:val="24"/>
        </w:rPr>
        <w:t>areas of perceived variation;</w:t>
      </w:r>
    </w:p>
    <w:p w14:paraId="3968E9FB" w14:textId="77777777" w:rsidR="001860CE" w:rsidRPr="006740CF" w:rsidRDefault="001860CE" w:rsidP="001860CE">
      <w:pPr>
        <w:numPr>
          <w:ilvl w:val="0"/>
          <w:numId w:val="11"/>
        </w:numPr>
        <w:contextualSpacing/>
        <w:jc w:val="both"/>
        <w:rPr>
          <w:rFonts w:ascii="Calibri" w:hAnsi="Calibri" w:cs="Calibri"/>
          <w:bCs/>
          <w:sz w:val="24"/>
          <w:szCs w:val="24"/>
        </w:rPr>
      </w:pPr>
      <w:r w:rsidRPr="006740CF">
        <w:rPr>
          <w:rFonts w:ascii="Calibri" w:hAnsi="Calibri" w:cs="Calibri"/>
          <w:bCs/>
          <w:sz w:val="24"/>
          <w:szCs w:val="24"/>
        </w:rPr>
        <w:t>capital investment;</w:t>
      </w:r>
    </w:p>
    <w:p w14:paraId="08E527F1" w14:textId="77777777" w:rsidR="001860CE" w:rsidRPr="002C37E3" w:rsidRDefault="001860CE" w:rsidP="001860CE">
      <w:pPr>
        <w:numPr>
          <w:ilvl w:val="0"/>
          <w:numId w:val="11"/>
        </w:numPr>
        <w:contextualSpacing/>
        <w:jc w:val="both"/>
        <w:rPr>
          <w:rFonts w:cstheme="minorHAnsi"/>
          <w:bCs/>
          <w:sz w:val="24"/>
          <w:szCs w:val="24"/>
        </w:rPr>
      </w:pPr>
      <w:r w:rsidRPr="002C37E3">
        <w:rPr>
          <w:rFonts w:cstheme="minorHAnsi"/>
          <w:bCs/>
          <w:sz w:val="24"/>
          <w:szCs w:val="24"/>
        </w:rPr>
        <w:t>an approach to enable a baseline for tracking the impact of future service changes and efficiencies.</w:t>
      </w:r>
    </w:p>
    <w:p w14:paraId="5A39EF4A" w14:textId="77777777" w:rsidR="001860CE" w:rsidRPr="002C37E3" w:rsidRDefault="001860CE" w:rsidP="001860CE">
      <w:pPr>
        <w:contextualSpacing/>
        <w:jc w:val="both"/>
        <w:rPr>
          <w:rFonts w:cstheme="minorHAnsi"/>
          <w:sz w:val="24"/>
          <w:szCs w:val="24"/>
        </w:rPr>
      </w:pPr>
    </w:p>
    <w:p w14:paraId="7B9DC032" w14:textId="48202265" w:rsidR="001860CE" w:rsidRPr="00784971" w:rsidRDefault="001860CE" w:rsidP="001860CE">
      <w:pPr>
        <w:spacing w:after="160" w:line="259" w:lineRule="auto"/>
        <w:rPr>
          <w:rFonts w:cstheme="minorHAnsi"/>
        </w:rPr>
      </w:pPr>
    </w:p>
    <w:p w14:paraId="6DE347F4" w14:textId="77777777" w:rsidR="001860CE" w:rsidRPr="007F5857" w:rsidRDefault="00EB07CD" w:rsidP="007F5857">
      <w:pPr>
        <w:pStyle w:val="Heading2"/>
      </w:pPr>
      <w:bookmarkStart w:id="36" w:name="_Toc32396534"/>
      <w:r w:rsidRPr="007F5857">
        <w:t>Resource Envelope Schedules</w:t>
      </w:r>
      <w:bookmarkEnd w:id="36"/>
    </w:p>
    <w:p w14:paraId="434C5D57" w14:textId="77777777" w:rsidR="001860CE" w:rsidRDefault="001860CE" w:rsidP="001860CE">
      <w:pPr>
        <w:shd w:val="clear" w:color="auto" w:fill="FFFFFF" w:themeFill="background1"/>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4097"/>
        <w:gridCol w:w="2806"/>
      </w:tblGrid>
      <w:tr w:rsidR="001860CE" w:rsidRPr="007B43FD" w14:paraId="31EDAD79" w14:textId="77777777" w:rsidTr="00DA3186">
        <w:tc>
          <w:tcPr>
            <w:tcW w:w="1699" w:type="pct"/>
            <w:shd w:val="clear" w:color="auto" w:fill="9CC2E5" w:themeFill="accent1" w:themeFillTint="99"/>
          </w:tcPr>
          <w:p w14:paraId="63A5BCA1" w14:textId="77777777" w:rsidR="001860CE" w:rsidRPr="00A4609C" w:rsidRDefault="001860CE" w:rsidP="00D1764A">
            <w:pPr>
              <w:pStyle w:val="Heading4"/>
              <w:rPr>
                <w:b/>
              </w:rPr>
            </w:pPr>
            <w:r w:rsidRPr="00A4609C">
              <w:rPr>
                <w:b/>
              </w:rPr>
              <w:t>Schedule (s)</w:t>
            </w:r>
          </w:p>
        </w:tc>
        <w:tc>
          <w:tcPr>
            <w:tcW w:w="1959" w:type="pct"/>
            <w:shd w:val="clear" w:color="auto" w:fill="9CC2E5" w:themeFill="accent1" w:themeFillTint="99"/>
          </w:tcPr>
          <w:p w14:paraId="68424726" w14:textId="77777777" w:rsidR="001860CE" w:rsidRPr="00A4609C" w:rsidRDefault="001860CE" w:rsidP="00D1764A">
            <w:pPr>
              <w:pStyle w:val="Heading4"/>
              <w:rPr>
                <w:b/>
              </w:rPr>
            </w:pPr>
            <w:r w:rsidRPr="00A4609C">
              <w:rPr>
                <w:b/>
              </w:rPr>
              <w:t>Schedule Name</w:t>
            </w:r>
          </w:p>
        </w:tc>
        <w:tc>
          <w:tcPr>
            <w:tcW w:w="1342" w:type="pct"/>
            <w:shd w:val="clear" w:color="auto" w:fill="9CC2E5" w:themeFill="accent1" w:themeFillTint="99"/>
          </w:tcPr>
          <w:p w14:paraId="51B074C4" w14:textId="77777777" w:rsidR="001860CE" w:rsidRPr="00A4609C" w:rsidRDefault="001860CE" w:rsidP="00D1764A">
            <w:pPr>
              <w:pStyle w:val="Heading4"/>
              <w:rPr>
                <w:b/>
              </w:rPr>
            </w:pPr>
            <w:r w:rsidRPr="00A4609C">
              <w:rPr>
                <w:b/>
              </w:rPr>
              <w:t xml:space="preserve">Schedule status: </w:t>
            </w:r>
          </w:p>
          <w:p w14:paraId="797C559F" w14:textId="77777777" w:rsidR="001860CE" w:rsidRPr="00A4609C" w:rsidRDefault="001860CE" w:rsidP="00D1764A">
            <w:pPr>
              <w:pStyle w:val="Heading4"/>
              <w:rPr>
                <w:b/>
              </w:rPr>
            </w:pPr>
            <w:r w:rsidRPr="00A4609C">
              <w:rPr>
                <w:b/>
              </w:rPr>
              <w:t xml:space="preserve"> </w:t>
            </w:r>
          </w:p>
        </w:tc>
      </w:tr>
      <w:tr w:rsidR="001860CE" w:rsidRPr="007B43FD" w14:paraId="3BB097D4" w14:textId="77777777" w:rsidTr="00DA3186">
        <w:tc>
          <w:tcPr>
            <w:tcW w:w="1699" w:type="pct"/>
          </w:tcPr>
          <w:p w14:paraId="0624C66A" w14:textId="77777777" w:rsidR="001860CE" w:rsidRPr="004D3516" w:rsidRDefault="001860CE" w:rsidP="00045489">
            <w:pPr>
              <w:rPr>
                <w:rFonts w:cstheme="minorHAnsi"/>
                <w:sz w:val="24"/>
                <w:szCs w:val="24"/>
              </w:rPr>
            </w:pPr>
            <w:r w:rsidRPr="004D3516">
              <w:rPr>
                <w:rFonts w:cstheme="minorHAnsi"/>
                <w:sz w:val="24"/>
                <w:szCs w:val="24"/>
              </w:rPr>
              <w:t>RE1 Schedule</w:t>
            </w:r>
          </w:p>
          <w:p w14:paraId="4BDC809D" w14:textId="77777777" w:rsidR="001860CE" w:rsidRPr="004D3516" w:rsidRDefault="001860CE" w:rsidP="00045489">
            <w:pPr>
              <w:rPr>
                <w:rFonts w:cstheme="minorHAnsi"/>
                <w:sz w:val="24"/>
                <w:szCs w:val="24"/>
              </w:rPr>
            </w:pPr>
          </w:p>
        </w:tc>
        <w:tc>
          <w:tcPr>
            <w:tcW w:w="1959" w:type="pct"/>
          </w:tcPr>
          <w:p w14:paraId="653ED209" w14:textId="77777777" w:rsidR="001860CE" w:rsidRPr="004D3516" w:rsidRDefault="001860CE" w:rsidP="00045489">
            <w:pPr>
              <w:rPr>
                <w:rFonts w:cstheme="minorHAnsi"/>
                <w:sz w:val="24"/>
                <w:szCs w:val="24"/>
              </w:rPr>
            </w:pPr>
            <w:r w:rsidRPr="004D3516">
              <w:rPr>
                <w:rFonts w:cstheme="minorHAnsi"/>
                <w:sz w:val="24"/>
                <w:szCs w:val="24"/>
              </w:rPr>
              <w:t xml:space="preserve">Resource Management Descriptors </w:t>
            </w:r>
          </w:p>
          <w:p w14:paraId="360C9CA7" w14:textId="77777777" w:rsidR="009070EC" w:rsidRPr="004D3516" w:rsidRDefault="009070EC" w:rsidP="00045489">
            <w:pPr>
              <w:rPr>
                <w:rFonts w:cstheme="minorHAnsi"/>
                <w:sz w:val="24"/>
                <w:szCs w:val="24"/>
              </w:rPr>
            </w:pPr>
          </w:p>
        </w:tc>
        <w:tc>
          <w:tcPr>
            <w:tcW w:w="1342" w:type="pct"/>
          </w:tcPr>
          <w:p w14:paraId="1CE29666" w14:textId="77777777" w:rsidR="001860CE" w:rsidRPr="00B72151" w:rsidRDefault="001860CE" w:rsidP="00045489">
            <w:pPr>
              <w:rPr>
                <w:rFonts w:cstheme="minorHAnsi"/>
                <w:color w:val="000000" w:themeColor="text1"/>
                <w:sz w:val="24"/>
                <w:szCs w:val="24"/>
                <w:highlight w:val="yellow"/>
              </w:rPr>
            </w:pPr>
          </w:p>
        </w:tc>
      </w:tr>
      <w:tr w:rsidR="001860CE" w:rsidRPr="007B43FD" w14:paraId="2882B978" w14:textId="77777777" w:rsidTr="00DA3186">
        <w:tc>
          <w:tcPr>
            <w:tcW w:w="1699" w:type="pct"/>
          </w:tcPr>
          <w:p w14:paraId="00BD7284" w14:textId="77777777" w:rsidR="001860CE" w:rsidRPr="004D3516" w:rsidRDefault="00311510" w:rsidP="00045489">
            <w:pPr>
              <w:rPr>
                <w:rFonts w:cstheme="minorHAnsi"/>
                <w:sz w:val="24"/>
                <w:szCs w:val="24"/>
              </w:rPr>
            </w:pPr>
            <w:r w:rsidRPr="004D3516">
              <w:rPr>
                <w:rFonts w:cstheme="minorHAnsi"/>
                <w:sz w:val="24"/>
                <w:szCs w:val="24"/>
              </w:rPr>
              <w:t>RE2 Schedule</w:t>
            </w:r>
          </w:p>
          <w:p w14:paraId="7EDEE4E7" w14:textId="77777777" w:rsidR="00B0304A" w:rsidRPr="004D3516" w:rsidRDefault="00B0304A" w:rsidP="001740FC">
            <w:pPr>
              <w:rPr>
                <w:rFonts w:cstheme="minorHAnsi"/>
                <w:sz w:val="24"/>
                <w:szCs w:val="24"/>
              </w:rPr>
            </w:pPr>
          </w:p>
        </w:tc>
        <w:tc>
          <w:tcPr>
            <w:tcW w:w="1959" w:type="pct"/>
          </w:tcPr>
          <w:p w14:paraId="48005F8A" w14:textId="77777777" w:rsidR="001740FC" w:rsidRPr="004D3516" w:rsidRDefault="001860CE" w:rsidP="00311510">
            <w:pPr>
              <w:rPr>
                <w:rFonts w:cstheme="minorHAnsi"/>
                <w:sz w:val="24"/>
                <w:szCs w:val="24"/>
              </w:rPr>
            </w:pPr>
            <w:r w:rsidRPr="004D3516">
              <w:rPr>
                <w:rFonts w:cstheme="minorHAnsi"/>
                <w:sz w:val="24"/>
                <w:szCs w:val="24"/>
              </w:rPr>
              <w:t xml:space="preserve">Revenue </w:t>
            </w:r>
            <w:r w:rsidR="00311510" w:rsidRPr="004D3516">
              <w:rPr>
                <w:rFonts w:cstheme="minorHAnsi"/>
                <w:sz w:val="24"/>
                <w:szCs w:val="24"/>
              </w:rPr>
              <w:t>Information</w:t>
            </w:r>
          </w:p>
          <w:p w14:paraId="515E0C9F" w14:textId="77777777" w:rsidR="001740FC" w:rsidRPr="004D3516" w:rsidRDefault="001740FC" w:rsidP="00311510">
            <w:pPr>
              <w:rPr>
                <w:rFonts w:cstheme="minorHAnsi"/>
                <w:sz w:val="24"/>
                <w:szCs w:val="24"/>
              </w:rPr>
            </w:pPr>
            <w:r w:rsidRPr="004D3516">
              <w:rPr>
                <w:rFonts w:cstheme="minorHAnsi"/>
                <w:sz w:val="24"/>
                <w:szCs w:val="24"/>
              </w:rPr>
              <w:t xml:space="preserve">Includes: </w:t>
            </w:r>
          </w:p>
          <w:p w14:paraId="20170149" w14:textId="77777777" w:rsidR="001740FC" w:rsidRPr="004D3516" w:rsidRDefault="001740FC" w:rsidP="00AB06AA">
            <w:pPr>
              <w:pStyle w:val="ListParagraph"/>
              <w:numPr>
                <w:ilvl w:val="0"/>
                <w:numId w:val="34"/>
              </w:numPr>
              <w:spacing w:after="0" w:line="240" w:lineRule="auto"/>
              <w:contextualSpacing w:val="0"/>
              <w:rPr>
                <w:sz w:val="24"/>
                <w:szCs w:val="24"/>
              </w:rPr>
            </w:pPr>
            <w:r w:rsidRPr="004D3516">
              <w:rPr>
                <w:sz w:val="24"/>
                <w:szCs w:val="24"/>
              </w:rPr>
              <w:t xml:space="preserve">Income </w:t>
            </w:r>
          </w:p>
          <w:p w14:paraId="2D9918F9" w14:textId="77777777" w:rsidR="001740FC" w:rsidRPr="004D3516" w:rsidRDefault="001740FC" w:rsidP="00AB06AA">
            <w:pPr>
              <w:pStyle w:val="ListParagraph"/>
              <w:numPr>
                <w:ilvl w:val="0"/>
                <w:numId w:val="34"/>
              </w:numPr>
              <w:spacing w:after="0" w:line="240" w:lineRule="auto"/>
              <w:contextualSpacing w:val="0"/>
              <w:rPr>
                <w:rFonts w:cstheme="minorHAnsi"/>
                <w:sz w:val="24"/>
                <w:szCs w:val="24"/>
              </w:rPr>
            </w:pPr>
            <w:r w:rsidRPr="004D3516">
              <w:rPr>
                <w:sz w:val="24"/>
                <w:szCs w:val="24"/>
              </w:rPr>
              <w:t xml:space="preserve">Expenditure </w:t>
            </w:r>
          </w:p>
          <w:p w14:paraId="655FDEEC" w14:textId="77777777" w:rsidR="001860CE" w:rsidRPr="004D3516" w:rsidRDefault="001740FC" w:rsidP="00AB06AA">
            <w:pPr>
              <w:pStyle w:val="ListParagraph"/>
              <w:numPr>
                <w:ilvl w:val="0"/>
                <w:numId w:val="34"/>
              </w:numPr>
              <w:rPr>
                <w:rFonts w:cstheme="minorHAnsi"/>
                <w:sz w:val="24"/>
                <w:szCs w:val="24"/>
              </w:rPr>
            </w:pPr>
            <w:r w:rsidRPr="004D3516">
              <w:rPr>
                <w:sz w:val="24"/>
                <w:szCs w:val="24"/>
              </w:rPr>
              <w:t>Savings and reinvestment plans.</w:t>
            </w:r>
          </w:p>
        </w:tc>
        <w:tc>
          <w:tcPr>
            <w:tcW w:w="1342" w:type="pct"/>
          </w:tcPr>
          <w:p w14:paraId="29F7F51A" w14:textId="77777777" w:rsidR="001860CE" w:rsidRPr="00B72151" w:rsidRDefault="001860CE" w:rsidP="00045489">
            <w:pPr>
              <w:rPr>
                <w:rFonts w:cstheme="minorHAnsi"/>
                <w:color w:val="000000" w:themeColor="text1"/>
                <w:sz w:val="24"/>
                <w:szCs w:val="24"/>
                <w:highlight w:val="yellow"/>
              </w:rPr>
            </w:pPr>
          </w:p>
        </w:tc>
      </w:tr>
      <w:tr w:rsidR="001860CE" w:rsidRPr="007B43FD" w14:paraId="78E41AB7" w14:textId="77777777" w:rsidTr="00B72151">
        <w:trPr>
          <w:trHeight w:val="83"/>
        </w:trPr>
        <w:tc>
          <w:tcPr>
            <w:tcW w:w="1699" w:type="pct"/>
          </w:tcPr>
          <w:p w14:paraId="3A11EDF6" w14:textId="77777777" w:rsidR="001860CE" w:rsidRPr="004D3516" w:rsidRDefault="001860CE" w:rsidP="00045489">
            <w:pPr>
              <w:rPr>
                <w:rFonts w:cstheme="minorHAnsi"/>
                <w:sz w:val="24"/>
                <w:szCs w:val="24"/>
              </w:rPr>
            </w:pPr>
            <w:r w:rsidRPr="004D3516">
              <w:rPr>
                <w:rFonts w:cstheme="minorHAnsi"/>
                <w:sz w:val="24"/>
                <w:szCs w:val="24"/>
              </w:rPr>
              <w:t>RE3 Schedule</w:t>
            </w:r>
          </w:p>
        </w:tc>
        <w:tc>
          <w:tcPr>
            <w:tcW w:w="1959" w:type="pct"/>
          </w:tcPr>
          <w:p w14:paraId="5CE2C723" w14:textId="77777777" w:rsidR="001860CE" w:rsidRPr="004D3516" w:rsidRDefault="001860CE" w:rsidP="00045489">
            <w:pPr>
              <w:rPr>
                <w:rFonts w:cstheme="minorHAnsi"/>
                <w:sz w:val="24"/>
                <w:szCs w:val="24"/>
              </w:rPr>
            </w:pPr>
            <w:r w:rsidRPr="004D3516">
              <w:rPr>
                <w:rFonts w:cstheme="minorHAnsi"/>
                <w:sz w:val="24"/>
                <w:szCs w:val="24"/>
              </w:rPr>
              <w:t xml:space="preserve">Capital Value </w:t>
            </w:r>
          </w:p>
        </w:tc>
        <w:tc>
          <w:tcPr>
            <w:tcW w:w="1342" w:type="pct"/>
          </w:tcPr>
          <w:p w14:paraId="02FE8294" w14:textId="77777777" w:rsidR="001860CE" w:rsidRPr="00B72151" w:rsidRDefault="001860CE" w:rsidP="00045489">
            <w:pPr>
              <w:rPr>
                <w:rFonts w:cstheme="minorHAnsi"/>
                <w:color w:val="000000" w:themeColor="text1"/>
                <w:sz w:val="24"/>
                <w:szCs w:val="24"/>
                <w:highlight w:val="yellow"/>
              </w:rPr>
            </w:pPr>
          </w:p>
        </w:tc>
      </w:tr>
    </w:tbl>
    <w:p w14:paraId="61E1CC1A" w14:textId="77777777" w:rsidR="001860CE" w:rsidRDefault="001860CE" w:rsidP="001860CE">
      <w:pPr>
        <w:spacing w:after="160" w:line="259" w:lineRule="auto"/>
        <w:rPr>
          <w:rFonts w:cstheme="minorHAnsi"/>
          <w:sz w:val="24"/>
          <w:szCs w:val="24"/>
        </w:rPr>
      </w:pPr>
    </w:p>
    <w:p w14:paraId="61F93D74" w14:textId="77777777" w:rsidR="00345EE3" w:rsidRDefault="00345EE3" w:rsidP="001860CE">
      <w:pPr>
        <w:spacing w:after="160" w:line="259" w:lineRule="auto"/>
        <w:rPr>
          <w:rFonts w:cstheme="minorHAnsi"/>
          <w:sz w:val="24"/>
          <w:szCs w:val="24"/>
        </w:rPr>
      </w:pPr>
    </w:p>
    <w:p w14:paraId="2E5FE853" w14:textId="77777777" w:rsidR="001860CE" w:rsidRPr="007F5857" w:rsidRDefault="001860CE" w:rsidP="007F5857">
      <w:pPr>
        <w:pStyle w:val="Heading2"/>
      </w:pPr>
      <w:bookmarkStart w:id="37" w:name="_Toc32396535"/>
      <w:r w:rsidRPr="007F5857">
        <w:t>Resource Envelope information within the Framework Blueprint</w:t>
      </w:r>
      <w:bookmarkEnd w:id="37"/>
    </w:p>
    <w:p w14:paraId="30607AB1" w14:textId="77777777" w:rsidR="00311510" w:rsidRDefault="00311510" w:rsidP="00861173"/>
    <w:p w14:paraId="004F972B" w14:textId="77777777" w:rsidR="00B72151" w:rsidRPr="00B72151" w:rsidRDefault="00B72151" w:rsidP="00861173">
      <w:pPr>
        <w:rPr>
          <w:sz w:val="24"/>
          <w:szCs w:val="24"/>
        </w:rPr>
      </w:pPr>
      <w:r w:rsidRPr="00B72151">
        <w:rPr>
          <w:sz w:val="24"/>
          <w:szCs w:val="24"/>
        </w:rPr>
        <w:t xml:space="preserve">The Activity Section of the Framework Blueprint does not currently contain any information.  </w:t>
      </w:r>
    </w:p>
    <w:p w14:paraId="08670F50" w14:textId="77777777" w:rsidR="001860CE" w:rsidRPr="00311510" w:rsidRDefault="001860CE" w:rsidP="00AB06AA">
      <w:pPr>
        <w:pStyle w:val="ListParagraph"/>
        <w:numPr>
          <w:ilvl w:val="0"/>
          <w:numId w:val="26"/>
        </w:numPr>
        <w:spacing w:after="160" w:line="259" w:lineRule="auto"/>
        <w:rPr>
          <w:sz w:val="24"/>
          <w:szCs w:val="24"/>
        </w:rPr>
      </w:pPr>
      <w:r w:rsidRPr="00311510">
        <w:rPr>
          <w:sz w:val="24"/>
          <w:szCs w:val="24"/>
        </w:rPr>
        <w:br w:type="page"/>
      </w:r>
    </w:p>
    <w:p w14:paraId="74C31680" w14:textId="77777777" w:rsidR="001860CE" w:rsidRPr="00F32A85" w:rsidRDefault="001860CE" w:rsidP="00997B94">
      <w:pPr>
        <w:pStyle w:val="Heading2"/>
      </w:pPr>
      <w:bookmarkStart w:id="38" w:name="_Toc32396536"/>
      <w:r w:rsidRPr="00F32A85">
        <w:t>RE1 Schedule: Resource Management Descriptors</w:t>
      </w:r>
      <w:bookmarkEnd w:id="38"/>
    </w:p>
    <w:p w14:paraId="7B431BAE" w14:textId="41AD861A" w:rsidR="001740FC" w:rsidRDefault="001740FC" w:rsidP="001740FC">
      <w:pPr>
        <w:rPr>
          <w:sz w:val="24"/>
          <w:szCs w:val="24"/>
        </w:rPr>
      </w:pPr>
      <w:r>
        <w:rPr>
          <w:sz w:val="24"/>
          <w:szCs w:val="24"/>
        </w:rPr>
        <w:t>The resource management descriptors contained within this schedule</w:t>
      </w:r>
      <w:r w:rsidR="00DB4140">
        <w:rPr>
          <w:sz w:val="24"/>
          <w:szCs w:val="24"/>
        </w:rPr>
        <w:t xml:space="preserve"> are currently in draft form.</w:t>
      </w:r>
      <w:r>
        <w:rPr>
          <w:sz w:val="24"/>
          <w:szCs w:val="24"/>
        </w:rPr>
        <w:t xml:space="preserve"> have been drafted. The measures and recording of data across each of the steps will be available following enactment of the plurality model on an individual Health Board basis. </w:t>
      </w:r>
    </w:p>
    <w:p w14:paraId="5889E88E" w14:textId="77777777" w:rsidR="00320656" w:rsidRDefault="00320656" w:rsidP="001740FC">
      <w:pPr>
        <w:rPr>
          <w:sz w:val="24"/>
          <w:szCs w:val="24"/>
        </w:rPr>
      </w:pPr>
    </w:p>
    <w:tbl>
      <w:tblPr>
        <w:tblStyle w:val="TableGrid"/>
        <w:tblW w:w="0" w:type="auto"/>
        <w:tblLook w:val="04A0" w:firstRow="1" w:lastRow="0" w:firstColumn="1" w:lastColumn="0" w:noHBand="0" w:noVBand="1"/>
      </w:tblPr>
      <w:tblGrid>
        <w:gridCol w:w="562"/>
        <w:gridCol w:w="1205"/>
        <w:gridCol w:w="17"/>
        <w:gridCol w:w="16"/>
        <w:gridCol w:w="17"/>
        <w:gridCol w:w="8526"/>
      </w:tblGrid>
      <w:tr w:rsidR="00B72151" w:rsidRPr="00005A36" w14:paraId="5BD79230" w14:textId="77777777" w:rsidTr="00B72151">
        <w:tc>
          <w:tcPr>
            <w:tcW w:w="10343" w:type="dxa"/>
            <w:gridSpan w:val="6"/>
            <w:shd w:val="clear" w:color="auto" w:fill="BDD6EE" w:themeFill="accent1" w:themeFillTint="66"/>
          </w:tcPr>
          <w:p w14:paraId="3DAB83A6" w14:textId="77777777" w:rsidR="00B72151" w:rsidRPr="00353F65" w:rsidRDefault="00B72151" w:rsidP="00B72151">
            <w:pPr>
              <w:rPr>
                <w:b/>
                <w:sz w:val="24"/>
                <w:szCs w:val="24"/>
              </w:rPr>
            </w:pPr>
            <w:r w:rsidRPr="00353F65">
              <w:rPr>
                <w:b/>
                <w:sz w:val="24"/>
                <w:szCs w:val="24"/>
              </w:rPr>
              <w:t>Step 1 – We will help partners understand our work</w:t>
            </w:r>
          </w:p>
          <w:p w14:paraId="77E65F01" w14:textId="77777777" w:rsidR="00B72151" w:rsidRPr="00005A36" w:rsidRDefault="00B72151" w:rsidP="00B72151">
            <w:pPr>
              <w:rPr>
                <w:sz w:val="24"/>
                <w:szCs w:val="24"/>
              </w:rPr>
            </w:pPr>
          </w:p>
        </w:tc>
      </w:tr>
      <w:tr w:rsidR="00B72151" w:rsidRPr="00005A36" w14:paraId="628AA9E4" w14:textId="77777777" w:rsidTr="00B72151">
        <w:tc>
          <w:tcPr>
            <w:tcW w:w="562" w:type="dxa"/>
            <w:shd w:val="clear" w:color="auto" w:fill="D9D9D9" w:themeFill="background1" w:themeFillShade="D9"/>
          </w:tcPr>
          <w:p w14:paraId="781019C5" w14:textId="77777777" w:rsidR="00B72151" w:rsidRPr="00005A36" w:rsidRDefault="00B72151" w:rsidP="00B72151">
            <w:pPr>
              <w:rPr>
                <w:sz w:val="24"/>
                <w:szCs w:val="24"/>
              </w:rPr>
            </w:pPr>
            <w:r>
              <w:rPr>
                <w:sz w:val="24"/>
                <w:szCs w:val="24"/>
              </w:rPr>
              <w:t>1</w:t>
            </w:r>
          </w:p>
        </w:tc>
        <w:tc>
          <w:tcPr>
            <w:tcW w:w="1205" w:type="dxa"/>
            <w:shd w:val="clear" w:color="auto" w:fill="BDD6EE" w:themeFill="accent1" w:themeFillTint="66"/>
          </w:tcPr>
          <w:p w14:paraId="1CB98EB5" w14:textId="77777777" w:rsidR="00B72151" w:rsidRPr="00005A36" w:rsidRDefault="00B72151" w:rsidP="00B72151">
            <w:pPr>
              <w:rPr>
                <w:sz w:val="24"/>
                <w:szCs w:val="24"/>
              </w:rPr>
            </w:pPr>
            <w:r w:rsidRPr="00005A36">
              <w:rPr>
                <w:sz w:val="24"/>
                <w:szCs w:val="24"/>
              </w:rPr>
              <w:t>S1/</w:t>
            </w:r>
            <w:r>
              <w:rPr>
                <w:sz w:val="24"/>
                <w:szCs w:val="24"/>
              </w:rPr>
              <w:t>RE</w:t>
            </w:r>
            <w:r w:rsidRPr="00005A36">
              <w:rPr>
                <w:sz w:val="24"/>
                <w:szCs w:val="24"/>
              </w:rPr>
              <w:t xml:space="preserve">1 </w:t>
            </w:r>
          </w:p>
        </w:tc>
        <w:tc>
          <w:tcPr>
            <w:tcW w:w="8576" w:type="dxa"/>
            <w:gridSpan w:val="4"/>
            <w:shd w:val="clear" w:color="auto" w:fill="F2F2F2" w:themeFill="background1" w:themeFillShade="F2"/>
          </w:tcPr>
          <w:p w14:paraId="15A47E36" w14:textId="7B54262C" w:rsidR="00B72151" w:rsidRPr="00005A36" w:rsidRDefault="00B72151" w:rsidP="00FB03DC">
            <w:pPr>
              <w:rPr>
                <w:sz w:val="24"/>
                <w:szCs w:val="24"/>
              </w:rPr>
            </w:pPr>
            <w:r w:rsidRPr="00A93B17">
              <w:rPr>
                <w:sz w:val="24"/>
                <w:szCs w:val="24"/>
              </w:rPr>
              <w:t xml:space="preserve">Direct Costs Associated with </w:t>
            </w:r>
            <w:r w:rsidR="00FB03DC">
              <w:rPr>
                <w:sz w:val="24"/>
                <w:szCs w:val="24"/>
              </w:rPr>
              <w:t xml:space="preserve">management of </w:t>
            </w:r>
            <w:r w:rsidRPr="00A93B17">
              <w:rPr>
                <w:sz w:val="24"/>
                <w:szCs w:val="24"/>
              </w:rPr>
              <w:t>engagement activities</w:t>
            </w:r>
            <w:r w:rsidR="00630776" w:rsidRPr="00A93B17">
              <w:rPr>
                <w:sz w:val="24"/>
                <w:szCs w:val="24"/>
              </w:rPr>
              <w:t xml:space="preserve"> </w:t>
            </w:r>
          </w:p>
        </w:tc>
      </w:tr>
      <w:tr w:rsidR="00B72151" w:rsidRPr="00005A36" w14:paraId="54CBE26E" w14:textId="77777777" w:rsidTr="00B72151">
        <w:tc>
          <w:tcPr>
            <w:tcW w:w="562" w:type="dxa"/>
            <w:shd w:val="clear" w:color="auto" w:fill="D9D9D9" w:themeFill="background1" w:themeFillShade="D9"/>
          </w:tcPr>
          <w:p w14:paraId="7CA48C95" w14:textId="77777777" w:rsidR="00B72151" w:rsidRPr="00005A36" w:rsidRDefault="00B72151" w:rsidP="00B72151">
            <w:pPr>
              <w:rPr>
                <w:sz w:val="24"/>
                <w:szCs w:val="24"/>
              </w:rPr>
            </w:pPr>
            <w:r>
              <w:rPr>
                <w:sz w:val="24"/>
                <w:szCs w:val="24"/>
              </w:rPr>
              <w:t>2</w:t>
            </w:r>
          </w:p>
        </w:tc>
        <w:tc>
          <w:tcPr>
            <w:tcW w:w="1205" w:type="dxa"/>
            <w:shd w:val="clear" w:color="auto" w:fill="BDD6EE" w:themeFill="accent1" w:themeFillTint="66"/>
          </w:tcPr>
          <w:p w14:paraId="4FB21A87" w14:textId="77777777" w:rsidR="00B72151" w:rsidRPr="00005A36" w:rsidRDefault="00B72151" w:rsidP="00B72151">
            <w:pPr>
              <w:rPr>
                <w:sz w:val="24"/>
                <w:szCs w:val="24"/>
              </w:rPr>
            </w:pPr>
            <w:r>
              <w:rPr>
                <w:sz w:val="24"/>
                <w:szCs w:val="24"/>
              </w:rPr>
              <w:t>S1/RE</w:t>
            </w:r>
            <w:r w:rsidRPr="00005A36">
              <w:rPr>
                <w:sz w:val="24"/>
                <w:szCs w:val="24"/>
              </w:rPr>
              <w:t xml:space="preserve">2 </w:t>
            </w:r>
          </w:p>
        </w:tc>
        <w:tc>
          <w:tcPr>
            <w:tcW w:w="8576" w:type="dxa"/>
            <w:gridSpan w:val="4"/>
            <w:shd w:val="clear" w:color="auto" w:fill="F2F2F2" w:themeFill="background1" w:themeFillShade="F2"/>
          </w:tcPr>
          <w:p w14:paraId="7EB0842E" w14:textId="12CE5D59" w:rsidR="00B72151" w:rsidRPr="00005A36" w:rsidRDefault="00B72151" w:rsidP="00630776">
            <w:pPr>
              <w:ind w:hanging="4"/>
              <w:rPr>
                <w:sz w:val="24"/>
                <w:szCs w:val="24"/>
              </w:rPr>
            </w:pPr>
            <w:r w:rsidRPr="00A93B17">
              <w:rPr>
                <w:sz w:val="24"/>
                <w:szCs w:val="24"/>
              </w:rPr>
              <w:t xml:space="preserve">Direct Costs </w:t>
            </w:r>
            <w:r w:rsidR="00630776" w:rsidRPr="00A93B17">
              <w:rPr>
                <w:sz w:val="24"/>
                <w:szCs w:val="24"/>
              </w:rPr>
              <w:t>associated with EMRTS operational/administrative support</w:t>
            </w:r>
          </w:p>
        </w:tc>
      </w:tr>
      <w:tr w:rsidR="00B72151" w:rsidRPr="00005A36" w14:paraId="58897825" w14:textId="77777777" w:rsidTr="00B72151">
        <w:tc>
          <w:tcPr>
            <w:tcW w:w="10343" w:type="dxa"/>
            <w:gridSpan w:val="6"/>
            <w:shd w:val="clear" w:color="auto" w:fill="BDD6EE" w:themeFill="accent1" w:themeFillTint="66"/>
          </w:tcPr>
          <w:p w14:paraId="62687D7E" w14:textId="77777777" w:rsidR="00B72151" w:rsidRPr="00353F65" w:rsidRDefault="00B72151" w:rsidP="00B72151">
            <w:pPr>
              <w:rPr>
                <w:b/>
                <w:color w:val="365F91"/>
                <w:sz w:val="24"/>
                <w:szCs w:val="24"/>
              </w:rPr>
            </w:pPr>
            <w:r w:rsidRPr="00353F65">
              <w:rPr>
                <w:b/>
                <w:sz w:val="24"/>
                <w:szCs w:val="24"/>
              </w:rPr>
              <w:t>Step 2 – We will actively identify critical cases</w:t>
            </w:r>
          </w:p>
          <w:p w14:paraId="5DA33086" w14:textId="77777777" w:rsidR="00B72151" w:rsidRPr="00005A36" w:rsidRDefault="00B72151" w:rsidP="00B72151">
            <w:pPr>
              <w:ind w:hanging="4"/>
              <w:rPr>
                <w:sz w:val="24"/>
                <w:szCs w:val="24"/>
              </w:rPr>
            </w:pPr>
          </w:p>
        </w:tc>
      </w:tr>
      <w:tr w:rsidR="00B72151" w:rsidRPr="00005A36" w14:paraId="0AD3BD35" w14:textId="77777777" w:rsidTr="00B72151">
        <w:tc>
          <w:tcPr>
            <w:tcW w:w="562" w:type="dxa"/>
            <w:shd w:val="clear" w:color="auto" w:fill="D9D9D9" w:themeFill="background1" w:themeFillShade="D9"/>
          </w:tcPr>
          <w:p w14:paraId="71F58435" w14:textId="100854EE" w:rsidR="00B72151" w:rsidRPr="0092228C" w:rsidRDefault="00630776" w:rsidP="00B72151">
            <w:pPr>
              <w:rPr>
                <w:sz w:val="24"/>
                <w:szCs w:val="24"/>
              </w:rPr>
            </w:pPr>
            <w:r>
              <w:rPr>
                <w:sz w:val="24"/>
                <w:szCs w:val="24"/>
              </w:rPr>
              <w:t>3</w:t>
            </w:r>
          </w:p>
        </w:tc>
        <w:tc>
          <w:tcPr>
            <w:tcW w:w="1255" w:type="dxa"/>
            <w:gridSpan w:val="4"/>
            <w:shd w:val="clear" w:color="auto" w:fill="BDD6EE" w:themeFill="accent1" w:themeFillTint="66"/>
          </w:tcPr>
          <w:p w14:paraId="72DDE7ED" w14:textId="46EF2D96" w:rsidR="00B72151" w:rsidRPr="00005A36" w:rsidRDefault="00B72151" w:rsidP="00B72151">
            <w:pPr>
              <w:rPr>
                <w:sz w:val="24"/>
                <w:szCs w:val="24"/>
              </w:rPr>
            </w:pPr>
            <w:r w:rsidRPr="0092228C">
              <w:rPr>
                <w:sz w:val="24"/>
                <w:szCs w:val="24"/>
              </w:rPr>
              <w:t>S2/</w:t>
            </w:r>
            <w:r w:rsidR="00630776">
              <w:rPr>
                <w:sz w:val="24"/>
                <w:szCs w:val="24"/>
              </w:rPr>
              <w:t>RE1</w:t>
            </w:r>
          </w:p>
        </w:tc>
        <w:tc>
          <w:tcPr>
            <w:tcW w:w="8526" w:type="dxa"/>
            <w:shd w:val="clear" w:color="auto" w:fill="F2F2F2" w:themeFill="background1" w:themeFillShade="F2"/>
          </w:tcPr>
          <w:p w14:paraId="461766E8" w14:textId="77777777" w:rsidR="00B72151" w:rsidRPr="00005A36" w:rsidRDefault="00B72151" w:rsidP="00B72151">
            <w:pPr>
              <w:rPr>
                <w:sz w:val="24"/>
                <w:szCs w:val="24"/>
              </w:rPr>
            </w:pPr>
            <w:r w:rsidRPr="001F48AB">
              <w:rPr>
                <w:sz w:val="24"/>
                <w:szCs w:val="24"/>
              </w:rPr>
              <w:t>Direct Costs Associated with Air Support Desk (EMRTS)</w:t>
            </w:r>
          </w:p>
        </w:tc>
      </w:tr>
      <w:tr w:rsidR="00B72151" w:rsidRPr="00005A36" w14:paraId="0406FD03" w14:textId="77777777" w:rsidTr="00B72151">
        <w:tc>
          <w:tcPr>
            <w:tcW w:w="562" w:type="dxa"/>
            <w:shd w:val="clear" w:color="auto" w:fill="D9D9D9" w:themeFill="background1" w:themeFillShade="D9"/>
          </w:tcPr>
          <w:p w14:paraId="780E5572" w14:textId="151B2376" w:rsidR="00B72151" w:rsidRPr="0092228C" w:rsidRDefault="00630776" w:rsidP="00B72151">
            <w:pPr>
              <w:rPr>
                <w:sz w:val="24"/>
                <w:szCs w:val="24"/>
              </w:rPr>
            </w:pPr>
            <w:r>
              <w:rPr>
                <w:sz w:val="24"/>
                <w:szCs w:val="24"/>
              </w:rPr>
              <w:t>4</w:t>
            </w:r>
          </w:p>
        </w:tc>
        <w:tc>
          <w:tcPr>
            <w:tcW w:w="1255" w:type="dxa"/>
            <w:gridSpan w:val="4"/>
            <w:shd w:val="clear" w:color="auto" w:fill="BDD6EE" w:themeFill="accent1" w:themeFillTint="66"/>
          </w:tcPr>
          <w:p w14:paraId="58F0E349" w14:textId="77777777" w:rsidR="00B72151" w:rsidRPr="00005A36" w:rsidRDefault="00B72151" w:rsidP="00B72151">
            <w:pPr>
              <w:rPr>
                <w:sz w:val="24"/>
                <w:szCs w:val="24"/>
              </w:rPr>
            </w:pPr>
            <w:r>
              <w:rPr>
                <w:sz w:val="24"/>
                <w:szCs w:val="24"/>
              </w:rPr>
              <w:t>S2/RE2</w:t>
            </w:r>
          </w:p>
        </w:tc>
        <w:tc>
          <w:tcPr>
            <w:tcW w:w="8526" w:type="dxa"/>
            <w:shd w:val="clear" w:color="auto" w:fill="F2F2F2" w:themeFill="background1" w:themeFillShade="F2"/>
          </w:tcPr>
          <w:p w14:paraId="2C4C3E83" w14:textId="77777777" w:rsidR="00B72151" w:rsidRPr="00005A36" w:rsidRDefault="00B72151" w:rsidP="00B72151">
            <w:pPr>
              <w:rPr>
                <w:sz w:val="24"/>
                <w:szCs w:val="24"/>
              </w:rPr>
            </w:pPr>
            <w:r w:rsidRPr="001F48AB">
              <w:rPr>
                <w:sz w:val="24"/>
                <w:szCs w:val="24"/>
              </w:rPr>
              <w:t>Direct Cost Associated with Top Cover provision</w:t>
            </w:r>
          </w:p>
        </w:tc>
      </w:tr>
      <w:tr w:rsidR="00B72151" w:rsidRPr="00005A36" w14:paraId="694E18CE" w14:textId="77777777" w:rsidTr="00B72151">
        <w:tc>
          <w:tcPr>
            <w:tcW w:w="562" w:type="dxa"/>
            <w:shd w:val="clear" w:color="auto" w:fill="D9D9D9" w:themeFill="background1" w:themeFillShade="D9"/>
          </w:tcPr>
          <w:p w14:paraId="1B251244" w14:textId="32367B3A" w:rsidR="00B72151" w:rsidRPr="0092228C" w:rsidRDefault="00630776" w:rsidP="00B72151">
            <w:pPr>
              <w:rPr>
                <w:sz w:val="24"/>
                <w:szCs w:val="24"/>
              </w:rPr>
            </w:pPr>
            <w:r>
              <w:rPr>
                <w:sz w:val="24"/>
                <w:szCs w:val="24"/>
              </w:rPr>
              <w:t>5</w:t>
            </w:r>
          </w:p>
        </w:tc>
        <w:tc>
          <w:tcPr>
            <w:tcW w:w="1255" w:type="dxa"/>
            <w:gridSpan w:val="4"/>
            <w:shd w:val="clear" w:color="auto" w:fill="BDD6EE" w:themeFill="accent1" w:themeFillTint="66"/>
          </w:tcPr>
          <w:p w14:paraId="783A7AB0" w14:textId="77777777" w:rsidR="00B72151" w:rsidRPr="00005A36" w:rsidRDefault="00B72151" w:rsidP="00B72151">
            <w:pPr>
              <w:rPr>
                <w:sz w:val="24"/>
                <w:szCs w:val="24"/>
              </w:rPr>
            </w:pPr>
            <w:r w:rsidRPr="0092228C">
              <w:rPr>
                <w:sz w:val="24"/>
                <w:szCs w:val="24"/>
              </w:rPr>
              <w:t>S2/</w:t>
            </w:r>
            <w:r>
              <w:rPr>
                <w:sz w:val="24"/>
                <w:szCs w:val="24"/>
              </w:rPr>
              <w:t>RE</w:t>
            </w:r>
            <w:r w:rsidR="009964F8">
              <w:rPr>
                <w:sz w:val="24"/>
                <w:szCs w:val="24"/>
              </w:rPr>
              <w:t>3</w:t>
            </w:r>
          </w:p>
        </w:tc>
        <w:tc>
          <w:tcPr>
            <w:tcW w:w="8526" w:type="dxa"/>
            <w:shd w:val="clear" w:color="auto" w:fill="F2F2F2" w:themeFill="background1" w:themeFillShade="F2"/>
          </w:tcPr>
          <w:p w14:paraId="7681B6C8" w14:textId="77777777" w:rsidR="00B72151" w:rsidRPr="00005A36" w:rsidRDefault="00B72151" w:rsidP="00B72151">
            <w:pPr>
              <w:rPr>
                <w:sz w:val="24"/>
                <w:szCs w:val="24"/>
              </w:rPr>
            </w:pPr>
            <w:r w:rsidRPr="001F48AB">
              <w:rPr>
                <w:sz w:val="24"/>
                <w:szCs w:val="24"/>
              </w:rPr>
              <w:t>Sickness Figures ASD (Based on hours lost when planned on roster)</w:t>
            </w:r>
          </w:p>
        </w:tc>
      </w:tr>
      <w:tr w:rsidR="00B72151" w:rsidRPr="00005A36" w14:paraId="1D69AC1B" w14:textId="77777777" w:rsidTr="00B72151">
        <w:tc>
          <w:tcPr>
            <w:tcW w:w="562" w:type="dxa"/>
            <w:shd w:val="clear" w:color="auto" w:fill="D9D9D9" w:themeFill="background1" w:themeFillShade="D9"/>
          </w:tcPr>
          <w:p w14:paraId="741A844E" w14:textId="0A90E54F" w:rsidR="00B72151" w:rsidRPr="0092228C" w:rsidRDefault="00630776" w:rsidP="00B72151">
            <w:pPr>
              <w:rPr>
                <w:sz w:val="24"/>
                <w:szCs w:val="24"/>
              </w:rPr>
            </w:pPr>
            <w:r>
              <w:rPr>
                <w:sz w:val="24"/>
                <w:szCs w:val="24"/>
              </w:rPr>
              <w:t>6</w:t>
            </w:r>
          </w:p>
        </w:tc>
        <w:tc>
          <w:tcPr>
            <w:tcW w:w="1255" w:type="dxa"/>
            <w:gridSpan w:val="4"/>
            <w:shd w:val="clear" w:color="auto" w:fill="BDD6EE" w:themeFill="accent1" w:themeFillTint="66"/>
          </w:tcPr>
          <w:p w14:paraId="38528CA3" w14:textId="77777777" w:rsidR="00B72151" w:rsidRPr="00005A36" w:rsidRDefault="00B72151" w:rsidP="00B72151">
            <w:pPr>
              <w:rPr>
                <w:sz w:val="24"/>
                <w:szCs w:val="24"/>
              </w:rPr>
            </w:pPr>
            <w:r w:rsidRPr="0092228C">
              <w:rPr>
                <w:sz w:val="24"/>
                <w:szCs w:val="24"/>
              </w:rPr>
              <w:t>S2/</w:t>
            </w:r>
            <w:r>
              <w:rPr>
                <w:sz w:val="24"/>
                <w:szCs w:val="24"/>
              </w:rPr>
              <w:t>RE</w:t>
            </w:r>
            <w:r w:rsidR="009964F8">
              <w:rPr>
                <w:sz w:val="24"/>
                <w:szCs w:val="24"/>
              </w:rPr>
              <w:t>4</w:t>
            </w:r>
          </w:p>
        </w:tc>
        <w:tc>
          <w:tcPr>
            <w:tcW w:w="8526" w:type="dxa"/>
            <w:shd w:val="clear" w:color="auto" w:fill="F2F2F2" w:themeFill="background1" w:themeFillShade="F2"/>
          </w:tcPr>
          <w:p w14:paraId="51EA1D0F" w14:textId="77777777" w:rsidR="00B72151" w:rsidRPr="00005A36" w:rsidRDefault="00B72151" w:rsidP="00B72151">
            <w:pPr>
              <w:rPr>
                <w:sz w:val="24"/>
                <w:szCs w:val="24"/>
              </w:rPr>
            </w:pPr>
            <w:r w:rsidRPr="001F48AB">
              <w:rPr>
                <w:sz w:val="24"/>
                <w:szCs w:val="24"/>
              </w:rPr>
              <w:t xml:space="preserve">Resource Unit Hours of ASD </w:t>
            </w:r>
            <w:r w:rsidR="009964F8">
              <w:rPr>
                <w:sz w:val="24"/>
                <w:szCs w:val="24"/>
              </w:rPr>
              <w:t>lost</w:t>
            </w:r>
          </w:p>
        </w:tc>
      </w:tr>
      <w:tr w:rsidR="00B72151" w:rsidRPr="00005A36" w14:paraId="5B12419B" w14:textId="77777777" w:rsidTr="00B72151">
        <w:tc>
          <w:tcPr>
            <w:tcW w:w="10343" w:type="dxa"/>
            <w:gridSpan w:val="6"/>
            <w:shd w:val="clear" w:color="auto" w:fill="BDD6EE" w:themeFill="accent1" w:themeFillTint="66"/>
          </w:tcPr>
          <w:p w14:paraId="79FC519C" w14:textId="77777777" w:rsidR="00B72151" w:rsidRPr="00353F65" w:rsidRDefault="00B72151" w:rsidP="00B72151">
            <w:pPr>
              <w:rPr>
                <w:b/>
                <w:sz w:val="24"/>
                <w:szCs w:val="24"/>
              </w:rPr>
            </w:pPr>
            <w:r w:rsidRPr="00353F65">
              <w:rPr>
                <w:b/>
                <w:sz w:val="24"/>
                <w:szCs w:val="24"/>
              </w:rPr>
              <w:t>Step 3 – We will respond quickly and efficiently</w:t>
            </w:r>
          </w:p>
          <w:p w14:paraId="5FD3CAA7" w14:textId="77777777" w:rsidR="00B72151" w:rsidRPr="0092228C" w:rsidRDefault="00B72151" w:rsidP="00B72151">
            <w:pPr>
              <w:rPr>
                <w:sz w:val="24"/>
                <w:szCs w:val="24"/>
              </w:rPr>
            </w:pPr>
          </w:p>
        </w:tc>
      </w:tr>
      <w:tr w:rsidR="00B72151" w:rsidRPr="00005A36" w14:paraId="44B4D067" w14:textId="77777777" w:rsidTr="00B72151">
        <w:tc>
          <w:tcPr>
            <w:tcW w:w="562" w:type="dxa"/>
            <w:shd w:val="clear" w:color="auto" w:fill="D9D9D9" w:themeFill="background1" w:themeFillShade="D9"/>
          </w:tcPr>
          <w:p w14:paraId="666BC873" w14:textId="1BE53789" w:rsidR="00B72151" w:rsidRPr="00005A36" w:rsidRDefault="00630776" w:rsidP="00B72151">
            <w:pPr>
              <w:rPr>
                <w:sz w:val="24"/>
                <w:szCs w:val="24"/>
              </w:rPr>
            </w:pPr>
            <w:r>
              <w:rPr>
                <w:sz w:val="24"/>
                <w:szCs w:val="24"/>
              </w:rPr>
              <w:t>8</w:t>
            </w:r>
          </w:p>
        </w:tc>
        <w:tc>
          <w:tcPr>
            <w:tcW w:w="1222" w:type="dxa"/>
            <w:gridSpan w:val="2"/>
            <w:shd w:val="clear" w:color="auto" w:fill="BDD6EE" w:themeFill="accent1" w:themeFillTint="66"/>
          </w:tcPr>
          <w:p w14:paraId="4FF5C841" w14:textId="77777777" w:rsidR="00B72151" w:rsidRPr="00005A36" w:rsidRDefault="00B72151" w:rsidP="00B72151">
            <w:pPr>
              <w:rPr>
                <w:sz w:val="24"/>
                <w:szCs w:val="24"/>
              </w:rPr>
            </w:pPr>
            <w:r w:rsidRPr="00005A36">
              <w:rPr>
                <w:sz w:val="24"/>
                <w:szCs w:val="24"/>
              </w:rPr>
              <w:t>S3/</w:t>
            </w:r>
            <w:r>
              <w:rPr>
                <w:sz w:val="24"/>
                <w:szCs w:val="24"/>
              </w:rPr>
              <w:t>RE1</w:t>
            </w:r>
          </w:p>
        </w:tc>
        <w:tc>
          <w:tcPr>
            <w:tcW w:w="8559" w:type="dxa"/>
            <w:gridSpan w:val="3"/>
            <w:shd w:val="clear" w:color="auto" w:fill="F2F2F2" w:themeFill="background1" w:themeFillShade="F2"/>
          </w:tcPr>
          <w:p w14:paraId="231055B5" w14:textId="664956E6" w:rsidR="00B72151" w:rsidRPr="00005A36" w:rsidRDefault="00B72151" w:rsidP="00B72151">
            <w:pPr>
              <w:rPr>
                <w:sz w:val="24"/>
                <w:szCs w:val="24"/>
              </w:rPr>
            </w:pPr>
            <w:r w:rsidRPr="004D5BCE">
              <w:rPr>
                <w:sz w:val="24"/>
                <w:szCs w:val="24"/>
              </w:rPr>
              <w:t>Direct Costs Associated with Individual EMRTS Bases</w:t>
            </w:r>
            <w:r w:rsidR="00FB03DC">
              <w:rPr>
                <w:sz w:val="24"/>
                <w:szCs w:val="24"/>
              </w:rPr>
              <w:t xml:space="preserve"> by shift</w:t>
            </w:r>
          </w:p>
        </w:tc>
      </w:tr>
      <w:tr w:rsidR="00B72151" w:rsidRPr="00005A36" w14:paraId="557B829B" w14:textId="77777777" w:rsidTr="00B72151">
        <w:trPr>
          <w:trHeight w:val="70"/>
        </w:trPr>
        <w:tc>
          <w:tcPr>
            <w:tcW w:w="562" w:type="dxa"/>
            <w:shd w:val="clear" w:color="auto" w:fill="D9D9D9" w:themeFill="background1" w:themeFillShade="D9"/>
          </w:tcPr>
          <w:p w14:paraId="67ABDC7A" w14:textId="09B34DAE" w:rsidR="00B72151" w:rsidRPr="00005A36" w:rsidRDefault="00630776" w:rsidP="00B72151">
            <w:pPr>
              <w:rPr>
                <w:sz w:val="24"/>
                <w:szCs w:val="24"/>
              </w:rPr>
            </w:pPr>
            <w:r>
              <w:rPr>
                <w:sz w:val="24"/>
                <w:szCs w:val="24"/>
              </w:rPr>
              <w:t>9</w:t>
            </w:r>
          </w:p>
        </w:tc>
        <w:tc>
          <w:tcPr>
            <w:tcW w:w="1222" w:type="dxa"/>
            <w:gridSpan w:val="2"/>
            <w:shd w:val="clear" w:color="auto" w:fill="BDD6EE" w:themeFill="accent1" w:themeFillTint="66"/>
          </w:tcPr>
          <w:p w14:paraId="47362516" w14:textId="77777777" w:rsidR="00B72151" w:rsidRPr="00005A36" w:rsidRDefault="00B72151" w:rsidP="00B72151">
            <w:pPr>
              <w:rPr>
                <w:sz w:val="24"/>
                <w:szCs w:val="24"/>
              </w:rPr>
            </w:pPr>
            <w:r>
              <w:rPr>
                <w:sz w:val="24"/>
                <w:szCs w:val="24"/>
              </w:rPr>
              <w:t>S3/RE2</w:t>
            </w:r>
          </w:p>
        </w:tc>
        <w:tc>
          <w:tcPr>
            <w:tcW w:w="8559" w:type="dxa"/>
            <w:gridSpan w:val="3"/>
            <w:shd w:val="clear" w:color="auto" w:fill="F2F2F2" w:themeFill="background1" w:themeFillShade="F2"/>
          </w:tcPr>
          <w:p w14:paraId="0339A4FF" w14:textId="2697AB92" w:rsidR="00B72151" w:rsidRPr="00005A36" w:rsidRDefault="00B72151" w:rsidP="00B72151">
            <w:pPr>
              <w:rPr>
                <w:sz w:val="24"/>
                <w:szCs w:val="24"/>
              </w:rPr>
            </w:pPr>
            <w:r w:rsidRPr="004D5BCE">
              <w:rPr>
                <w:sz w:val="24"/>
                <w:szCs w:val="24"/>
              </w:rPr>
              <w:t>Sickness figures for each Individual EMRTS Base</w:t>
            </w:r>
            <w:r w:rsidR="00FB03DC">
              <w:rPr>
                <w:sz w:val="24"/>
                <w:szCs w:val="24"/>
              </w:rPr>
              <w:t xml:space="preserve"> by shift</w:t>
            </w:r>
          </w:p>
        </w:tc>
      </w:tr>
      <w:tr w:rsidR="00B72151" w:rsidRPr="00005A36" w14:paraId="702765F2" w14:textId="77777777" w:rsidTr="00B72151">
        <w:tc>
          <w:tcPr>
            <w:tcW w:w="562" w:type="dxa"/>
            <w:shd w:val="clear" w:color="auto" w:fill="D9D9D9" w:themeFill="background1" w:themeFillShade="D9"/>
          </w:tcPr>
          <w:p w14:paraId="7E4E6872" w14:textId="2B38C97D" w:rsidR="00B72151" w:rsidRPr="00005A36" w:rsidRDefault="00630776" w:rsidP="00B72151">
            <w:pPr>
              <w:rPr>
                <w:sz w:val="24"/>
                <w:szCs w:val="24"/>
              </w:rPr>
            </w:pPr>
            <w:r>
              <w:rPr>
                <w:sz w:val="24"/>
                <w:szCs w:val="24"/>
              </w:rPr>
              <w:t>10</w:t>
            </w:r>
          </w:p>
        </w:tc>
        <w:tc>
          <w:tcPr>
            <w:tcW w:w="1222" w:type="dxa"/>
            <w:gridSpan w:val="2"/>
            <w:shd w:val="clear" w:color="auto" w:fill="BDD6EE" w:themeFill="accent1" w:themeFillTint="66"/>
          </w:tcPr>
          <w:p w14:paraId="2109E317" w14:textId="77777777" w:rsidR="00B72151" w:rsidRPr="00005A36" w:rsidRDefault="00B72151" w:rsidP="00B72151">
            <w:pPr>
              <w:rPr>
                <w:sz w:val="24"/>
                <w:szCs w:val="24"/>
              </w:rPr>
            </w:pPr>
            <w:r>
              <w:rPr>
                <w:sz w:val="24"/>
                <w:szCs w:val="24"/>
              </w:rPr>
              <w:t>S3/RE3</w:t>
            </w:r>
          </w:p>
        </w:tc>
        <w:tc>
          <w:tcPr>
            <w:tcW w:w="8559" w:type="dxa"/>
            <w:gridSpan w:val="3"/>
            <w:shd w:val="clear" w:color="auto" w:fill="F2F2F2" w:themeFill="background1" w:themeFillShade="F2"/>
          </w:tcPr>
          <w:p w14:paraId="13599EA2" w14:textId="239DB6BD" w:rsidR="00B72151" w:rsidRPr="00005A36" w:rsidRDefault="00B72151" w:rsidP="00B72151">
            <w:pPr>
              <w:rPr>
                <w:sz w:val="24"/>
                <w:szCs w:val="24"/>
              </w:rPr>
            </w:pPr>
            <w:r w:rsidRPr="004D5BCE">
              <w:rPr>
                <w:sz w:val="24"/>
                <w:szCs w:val="24"/>
              </w:rPr>
              <w:t xml:space="preserve">Resource unit hours for each Individual EMRTS Base </w:t>
            </w:r>
            <w:r w:rsidR="00FB03DC">
              <w:rPr>
                <w:sz w:val="24"/>
                <w:szCs w:val="24"/>
              </w:rPr>
              <w:t>by shift</w:t>
            </w:r>
          </w:p>
        </w:tc>
      </w:tr>
      <w:tr w:rsidR="00B72151" w:rsidRPr="00005A36" w14:paraId="16CE1C52" w14:textId="77777777" w:rsidTr="00B72151">
        <w:tc>
          <w:tcPr>
            <w:tcW w:w="10343" w:type="dxa"/>
            <w:gridSpan w:val="6"/>
            <w:shd w:val="clear" w:color="auto" w:fill="BDD6EE" w:themeFill="accent1" w:themeFillTint="66"/>
          </w:tcPr>
          <w:p w14:paraId="327EDE7D" w14:textId="77777777" w:rsidR="00B72151" w:rsidRPr="00353F65" w:rsidRDefault="00B72151" w:rsidP="00B72151">
            <w:pPr>
              <w:rPr>
                <w:b/>
                <w:sz w:val="24"/>
                <w:szCs w:val="24"/>
              </w:rPr>
            </w:pPr>
            <w:r>
              <w:br w:type="page"/>
            </w:r>
            <w:r w:rsidRPr="00353F65">
              <w:rPr>
                <w:b/>
                <w:sz w:val="24"/>
                <w:szCs w:val="24"/>
              </w:rPr>
              <w:t>Step 4 – We will provide high quality care</w:t>
            </w:r>
          </w:p>
          <w:p w14:paraId="482A38B4" w14:textId="77777777" w:rsidR="00B72151" w:rsidRPr="00005A36" w:rsidRDefault="00B72151" w:rsidP="00B72151">
            <w:pPr>
              <w:rPr>
                <w:sz w:val="24"/>
                <w:szCs w:val="24"/>
              </w:rPr>
            </w:pPr>
          </w:p>
        </w:tc>
      </w:tr>
      <w:tr w:rsidR="00B72151" w:rsidRPr="00005A36" w14:paraId="17E8AC2E" w14:textId="77777777" w:rsidTr="00B72151">
        <w:tc>
          <w:tcPr>
            <w:tcW w:w="562" w:type="dxa"/>
            <w:shd w:val="clear" w:color="auto" w:fill="D9D9D9" w:themeFill="background1" w:themeFillShade="D9"/>
          </w:tcPr>
          <w:p w14:paraId="7C2141D7" w14:textId="77777777" w:rsidR="00B72151" w:rsidRPr="0092228C" w:rsidRDefault="00B72151" w:rsidP="00B72151">
            <w:pPr>
              <w:rPr>
                <w:sz w:val="24"/>
                <w:szCs w:val="24"/>
              </w:rPr>
            </w:pPr>
            <w:r>
              <w:rPr>
                <w:sz w:val="24"/>
                <w:szCs w:val="24"/>
              </w:rPr>
              <w:t>12</w:t>
            </w:r>
          </w:p>
        </w:tc>
        <w:tc>
          <w:tcPr>
            <w:tcW w:w="1238" w:type="dxa"/>
            <w:gridSpan w:val="3"/>
            <w:shd w:val="clear" w:color="auto" w:fill="BDD6EE" w:themeFill="accent1" w:themeFillTint="66"/>
          </w:tcPr>
          <w:p w14:paraId="22E7BCF5" w14:textId="77777777" w:rsidR="00B72151" w:rsidRPr="00005A36" w:rsidRDefault="00B72151" w:rsidP="00B72151">
            <w:pPr>
              <w:rPr>
                <w:sz w:val="24"/>
                <w:szCs w:val="24"/>
              </w:rPr>
            </w:pPr>
            <w:r w:rsidRPr="0092228C">
              <w:rPr>
                <w:sz w:val="24"/>
                <w:szCs w:val="24"/>
              </w:rPr>
              <w:t>S</w:t>
            </w:r>
            <w:r>
              <w:rPr>
                <w:sz w:val="24"/>
                <w:szCs w:val="24"/>
              </w:rPr>
              <w:t>4/RE</w:t>
            </w:r>
            <w:r w:rsidRPr="0092228C">
              <w:rPr>
                <w:sz w:val="24"/>
                <w:szCs w:val="24"/>
              </w:rPr>
              <w:t>1</w:t>
            </w:r>
          </w:p>
        </w:tc>
        <w:tc>
          <w:tcPr>
            <w:tcW w:w="8543" w:type="dxa"/>
            <w:gridSpan w:val="2"/>
            <w:shd w:val="clear" w:color="auto" w:fill="F2F2F2" w:themeFill="background1" w:themeFillShade="F2"/>
          </w:tcPr>
          <w:p w14:paraId="2F48D38E" w14:textId="77777777" w:rsidR="00B72151" w:rsidRPr="00FE0D90" w:rsidRDefault="00B72151" w:rsidP="00B72151">
            <w:r w:rsidRPr="00B320DC">
              <w:rPr>
                <w:sz w:val="24"/>
                <w:szCs w:val="24"/>
              </w:rPr>
              <w:t xml:space="preserve">Direct cost associated with clinical equipment </w:t>
            </w:r>
          </w:p>
        </w:tc>
      </w:tr>
      <w:tr w:rsidR="00B72151" w:rsidRPr="00005A36" w14:paraId="0746A094" w14:textId="77777777" w:rsidTr="00B72151">
        <w:tc>
          <w:tcPr>
            <w:tcW w:w="562" w:type="dxa"/>
            <w:shd w:val="clear" w:color="auto" w:fill="D9D9D9" w:themeFill="background1" w:themeFillShade="D9"/>
          </w:tcPr>
          <w:p w14:paraId="54222006" w14:textId="77777777" w:rsidR="00B72151" w:rsidRPr="0092228C" w:rsidRDefault="00B72151" w:rsidP="00B72151">
            <w:pPr>
              <w:rPr>
                <w:sz w:val="24"/>
                <w:szCs w:val="24"/>
              </w:rPr>
            </w:pPr>
            <w:r>
              <w:rPr>
                <w:sz w:val="24"/>
                <w:szCs w:val="24"/>
              </w:rPr>
              <w:t>13</w:t>
            </w:r>
          </w:p>
        </w:tc>
        <w:tc>
          <w:tcPr>
            <w:tcW w:w="1238" w:type="dxa"/>
            <w:gridSpan w:val="3"/>
            <w:shd w:val="clear" w:color="auto" w:fill="BDD6EE" w:themeFill="accent1" w:themeFillTint="66"/>
          </w:tcPr>
          <w:p w14:paraId="3C3372AD" w14:textId="77777777" w:rsidR="00B72151" w:rsidRPr="00005A36" w:rsidRDefault="00B72151" w:rsidP="00B72151">
            <w:pPr>
              <w:rPr>
                <w:sz w:val="24"/>
                <w:szCs w:val="24"/>
              </w:rPr>
            </w:pPr>
            <w:r w:rsidRPr="0092228C">
              <w:rPr>
                <w:sz w:val="24"/>
                <w:szCs w:val="24"/>
              </w:rPr>
              <w:t>S</w:t>
            </w:r>
            <w:r>
              <w:rPr>
                <w:sz w:val="24"/>
                <w:szCs w:val="24"/>
              </w:rPr>
              <w:t>4/RE</w:t>
            </w:r>
            <w:r w:rsidRPr="0092228C">
              <w:rPr>
                <w:sz w:val="24"/>
                <w:szCs w:val="24"/>
              </w:rPr>
              <w:t>2</w:t>
            </w:r>
          </w:p>
        </w:tc>
        <w:tc>
          <w:tcPr>
            <w:tcW w:w="8543" w:type="dxa"/>
            <w:gridSpan w:val="2"/>
            <w:shd w:val="clear" w:color="auto" w:fill="F2F2F2" w:themeFill="background1" w:themeFillShade="F2"/>
          </w:tcPr>
          <w:p w14:paraId="1CC3314A" w14:textId="77777777" w:rsidR="00B72151" w:rsidRPr="00FE0D90" w:rsidRDefault="00B72151" w:rsidP="00B72151">
            <w:r w:rsidRPr="00B320DC">
              <w:rPr>
                <w:sz w:val="24"/>
                <w:szCs w:val="24"/>
              </w:rPr>
              <w:t>Direct cost associated with consumables</w:t>
            </w:r>
          </w:p>
        </w:tc>
      </w:tr>
      <w:tr w:rsidR="00B72151" w:rsidRPr="00005A36" w14:paraId="60A35F31" w14:textId="77777777" w:rsidTr="00B72151">
        <w:tc>
          <w:tcPr>
            <w:tcW w:w="562" w:type="dxa"/>
            <w:shd w:val="clear" w:color="auto" w:fill="D9D9D9" w:themeFill="background1" w:themeFillShade="D9"/>
          </w:tcPr>
          <w:p w14:paraId="3B8B0630" w14:textId="77777777" w:rsidR="00B72151" w:rsidRDefault="00B72151" w:rsidP="00B72151">
            <w:pPr>
              <w:rPr>
                <w:sz w:val="24"/>
                <w:szCs w:val="24"/>
              </w:rPr>
            </w:pPr>
            <w:r>
              <w:rPr>
                <w:sz w:val="24"/>
                <w:szCs w:val="24"/>
              </w:rPr>
              <w:t>14</w:t>
            </w:r>
          </w:p>
        </w:tc>
        <w:tc>
          <w:tcPr>
            <w:tcW w:w="1238" w:type="dxa"/>
            <w:gridSpan w:val="3"/>
            <w:shd w:val="clear" w:color="auto" w:fill="BDD6EE" w:themeFill="accent1" w:themeFillTint="66"/>
          </w:tcPr>
          <w:p w14:paraId="5F7930A8" w14:textId="77777777" w:rsidR="00B72151" w:rsidRPr="00005A36" w:rsidRDefault="00B72151" w:rsidP="00B72151">
            <w:pPr>
              <w:rPr>
                <w:sz w:val="24"/>
                <w:szCs w:val="24"/>
              </w:rPr>
            </w:pPr>
            <w:r>
              <w:rPr>
                <w:sz w:val="24"/>
                <w:szCs w:val="24"/>
              </w:rPr>
              <w:t>S4/RE</w:t>
            </w:r>
            <w:r w:rsidRPr="0092228C">
              <w:rPr>
                <w:sz w:val="24"/>
                <w:szCs w:val="24"/>
              </w:rPr>
              <w:t>3</w:t>
            </w:r>
          </w:p>
        </w:tc>
        <w:tc>
          <w:tcPr>
            <w:tcW w:w="8543" w:type="dxa"/>
            <w:gridSpan w:val="2"/>
            <w:shd w:val="clear" w:color="auto" w:fill="F2F2F2" w:themeFill="background1" w:themeFillShade="F2"/>
          </w:tcPr>
          <w:p w14:paraId="474C9956" w14:textId="74783B10" w:rsidR="00B72151" w:rsidRPr="00FE0D90" w:rsidRDefault="00B72151" w:rsidP="00B72151">
            <w:r w:rsidRPr="00B320DC">
              <w:rPr>
                <w:sz w:val="24"/>
                <w:szCs w:val="24"/>
              </w:rPr>
              <w:t>Direct cost associated with blood</w:t>
            </w:r>
            <w:r w:rsidR="00FB03DC">
              <w:rPr>
                <w:sz w:val="24"/>
                <w:szCs w:val="24"/>
              </w:rPr>
              <w:t xml:space="preserve"> products</w:t>
            </w:r>
          </w:p>
        </w:tc>
      </w:tr>
      <w:tr w:rsidR="00B72151" w:rsidRPr="00005A36" w14:paraId="08C3FE6C" w14:textId="77777777" w:rsidTr="00B72151">
        <w:tc>
          <w:tcPr>
            <w:tcW w:w="562" w:type="dxa"/>
            <w:shd w:val="clear" w:color="auto" w:fill="D9D9D9" w:themeFill="background1" w:themeFillShade="D9"/>
          </w:tcPr>
          <w:p w14:paraId="7687CAAA" w14:textId="77777777" w:rsidR="00B72151" w:rsidRDefault="00B72151" w:rsidP="00B72151">
            <w:pPr>
              <w:rPr>
                <w:sz w:val="24"/>
                <w:szCs w:val="24"/>
              </w:rPr>
            </w:pPr>
            <w:r>
              <w:rPr>
                <w:sz w:val="24"/>
                <w:szCs w:val="24"/>
              </w:rPr>
              <w:t>15</w:t>
            </w:r>
          </w:p>
        </w:tc>
        <w:tc>
          <w:tcPr>
            <w:tcW w:w="1238" w:type="dxa"/>
            <w:gridSpan w:val="3"/>
            <w:shd w:val="clear" w:color="auto" w:fill="BDD6EE" w:themeFill="accent1" w:themeFillTint="66"/>
          </w:tcPr>
          <w:p w14:paraId="5276E33A" w14:textId="77777777" w:rsidR="00B72151" w:rsidRPr="00005A36" w:rsidRDefault="00B72151" w:rsidP="00B72151">
            <w:pPr>
              <w:rPr>
                <w:sz w:val="24"/>
                <w:szCs w:val="24"/>
              </w:rPr>
            </w:pPr>
            <w:r>
              <w:rPr>
                <w:sz w:val="24"/>
                <w:szCs w:val="24"/>
              </w:rPr>
              <w:t>S4/RE</w:t>
            </w:r>
            <w:r w:rsidRPr="0092228C">
              <w:rPr>
                <w:sz w:val="24"/>
                <w:szCs w:val="24"/>
              </w:rPr>
              <w:t>4</w:t>
            </w:r>
          </w:p>
        </w:tc>
        <w:tc>
          <w:tcPr>
            <w:tcW w:w="8543" w:type="dxa"/>
            <w:gridSpan w:val="2"/>
            <w:shd w:val="clear" w:color="auto" w:fill="F2F2F2" w:themeFill="background1" w:themeFillShade="F2"/>
          </w:tcPr>
          <w:p w14:paraId="35F8117F" w14:textId="701E55E5" w:rsidR="00B72151" w:rsidRPr="00FE0D90" w:rsidRDefault="00B72151" w:rsidP="00B72151">
            <w:r w:rsidRPr="00B320DC">
              <w:rPr>
                <w:sz w:val="24"/>
                <w:szCs w:val="24"/>
              </w:rPr>
              <w:t>D</w:t>
            </w:r>
            <w:r w:rsidR="00FB03DC">
              <w:rPr>
                <w:sz w:val="24"/>
                <w:szCs w:val="24"/>
              </w:rPr>
              <w:t>irect cost associated with medication</w:t>
            </w:r>
          </w:p>
        </w:tc>
      </w:tr>
    </w:tbl>
    <w:p w14:paraId="50B2BE54" w14:textId="77777777" w:rsidR="00B72151" w:rsidRDefault="00B72151" w:rsidP="001740FC">
      <w:pPr>
        <w:rPr>
          <w:sz w:val="24"/>
          <w:szCs w:val="24"/>
        </w:rPr>
      </w:pPr>
    </w:p>
    <w:p w14:paraId="743C8FAD" w14:textId="77777777" w:rsidR="00B72151" w:rsidRDefault="00B72151" w:rsidP="001740FC">
      <w:pPr>
        <w:rPr>
          <w:sz w:val="24"/>
          <w:szCs w:val="24"/>
        </w:rPr>
      </w:pPr>
    </w:p>
    <w:p w14:paraId="5260E704" w14:textId="33C22087" w:rsidR="001860CE" w:rsidRPr="00320656" w:rsidRDefault="00630776" w:rsidP="001860CE">
      <w:pPr>
        <w:spacing w:after="160" w:line="259" w:lineRule="auto"/>
        <w:rPr>
          <w:sz w:val="24"/>
          <w:szCs w:val="24"/>
        </w:rPr>
        <w:sectPr w:rsidR="001860CE" w:rsidRPr="00320656" w:rsidSect="00B0499B">
          <w:pgSz w:w="11906" w:h="16838"/>
          <w:pgMar w:top="720" w:right="720" w:bottom="720" w:left="720" w:header="720" w:footer="720" w:gutter="0"/>
          <w:cols w:space="720"/>
          <w:docGrid w:linePitch="360"/>
        </w:sectPr>
      </w:pPr>
      <w:r>
        <w:rPr>
          <w:sz w:val="24"/>
          <w:szCs w:val="24"/>
        </w:rPr>
        <w:t xml:space="preserve">Step </w:t>
      </w:r>
      <w:r w:rsidR="00BD5E33">
        <w:rPr>
          <w:sz w:val="24"/>
          <w:szCs w:val="24"/>
        </w:rPr>
        <w:t>5 -</w:t>
      </w:r>
      <w:r>
        <w:rPr>
          <w:sz w:val="24"/>
          <w:szCs w:val="24"/>
        </w:rPr>
        <w:t xml:space="preserve"> We will handover care safely and efficiently, will be included as part of the Commissioning Intentions 2021/22 and following completion of phase 1 of the EMRTS 24-7 expansion.</w:t>
      </w:r>
    </w:p>
    <w:p w14:paraId="169F5074" w14:textId="77777777" w:rsidR="00C162C7" w:rsidRDefault="001860CE" w:rsidP="00C162C7">
      <w:pPr>
        <w:pStyle w:val="Heading2"/>
      </w:pPr>
      <w:bookmarkStart w:id="39" w:name="_Toc32396537"/>
      <w:r w:rsidRPr="00DB4140">
        <w:t>RE2</w:t>
      </w:r>
      <w:r w:rsidR="00927448" w:rsidRPr="00DB4140">
        <w:t xml:space="preserve"> </w:t>
      </w:r>
      <w:r w:rsidR="00316947" w:rsidRPr="00DB4140">
        <w:t>Schedule: Income</w:t>
      </w:r>
      <w:r w:rsidR="00ED76A5" w:rsidRPr="00DB4140">
        <w:t xml:space="preserve">; </w:t>
      </w:r>
      <w:r w:rsidR="00316947" w:rsidRPr="00DB4140">
        <w:t>Expenditure</w:t>
      </w:r>
      <w:r w:rsidR="00ED76A5" w:rsidRPr="00DB4140">
        <w:t xml:space="preserve">; </w:t>
      </w:r>
      <w:r w:rsidR="00316947" w:rsidRPr="00DB4140">
        <w:t>Savings and reinvestment plan</w:t>
      </w:r>
      <w:bookmarkEnd w:id="39"/>
    </w:p>
    <w:p w14:paraId="014402CF" w14:textId="77777777" w:rsidR="00C162C7" w:rsidRDefault="00C162C7" w:rsidP="00C162C7"/>
    <w:p w14:paraId="292C81AA" w14:textId="77777777" w:rsidR="00C162C7" w:rsidRDefault="00C162C7" w:rsidP="00C162C7"/>
    <w:tbl>
      <w:tblPr>
        <w:tblW w:w="15043" w:type="dxa"/>
        <w:tblLook w:val="04A0" w:firstRow="1" w:lastRow="0" w:firstColumn="1" w:lastColumn="0" w:noHBand="0" w:noVBand="1"/>
      </w:tblPr>
      <w:tblGrid>
        <w:gridCol w:w="4211"/>
        <w:gridCol w:w="1354"/>
        <w:gridCol w:w="1354"/>
        <w:gridCol w:w="1354"/>
        <w:gridCol w:w="1354"/>
        <w:gridCol w:w="1354"/>
        <w:gridCol w:w="1354"/>
        <w:gridCol w:w="1354"/>
        <w:gridCol w:w="1414"/>
      </w:tblGrid>
      <w:tr w:rsidR="00C162C7" w:rsidRPr="00C162C7" w14:paraId="3E611B4D" w14:textId="77777777" w:rsidTr="007708F4">
        <w:trPr>
          <w:trHeight w:val="444"/>
        </w:trPr>
        <w:tc>
          <w:tcPr>
            <w:tcW w:w="4211" w:type="dxa"/>
            <w:tcBorders>
              <w:top w:val="single" w:sz="8" w:space="0" w:color="000000"/>
              <w:left w:val="single" w:sz="8" w:space="0" w:color="000000"/>
              <w:bottom w:val="nil"/>
              <w:right w:val="single" w:sz="8" w:space="0" w:color="000000"/>
            </w:tcBorders>
            <w:shd w:val="clear" w:color="000000" w:fill="325083"/>
            <w:vAlign w:val="center"/>
            <w:hideMark/>
          </w:tcPr>
          <w:p w14:paraId="2032E868" w14:textId="77777777" w:rsidR="00C162C7" w:rsidRPr="00C162C7" w:rsidRDefault="00C162C7" w:rsidP="007708F4">
            <w:pP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EASC: EMRTS Provision 2020/21</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5C0A997F"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Swansea Bay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1DAF946D"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Aneurin Bevan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73DDD3AA"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Betsi Cadwaladr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00E1832" w14:textId="77777777" w:rsidR="00C162C7" w:rsidRPr="00C162C7" w:rsidRDefault="00C162C7" w:rsidP="007708F4">
            <w:pPr>
              <w:ind w:firstLineChars="100" w:firstLine="221"/>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Cardiff &amp; Vale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57C2FE52" w14:textId="77777777" w:rsidR="00C162C7" w:rsidRPr="00C162C7" w:rsidRDefault="00C162C7" w:rsidP="007708F4">
            <w:pPr>
              <w:jc w:val="both"/>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Cwm Taf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EA3668E" w14:textId="77777777" w:rsidR="00C162C7" w:rsidRPr="00C162C7" w:rsidRDefault="00C162C7" w:rsidP="007708F4">
            <w:pPr>
              <w:ind w:firstLineChars="100" w:firstLine="221"/>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Hywel Dda UHB</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0DA23C77" w14:textId="77777777" w:rsidR="00C162C7" w:rsidRPr="00C162C7" w:rsidRDefault="00C162C7" w:rsidP="007708F4">
            <w:pPr>
              <w:ind w:firstLineChars="100" w:firstLine="221"/>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Powys THB</w:t>
            </w:r>
          </w:p>
        </w:tc>
        <w:tc>
          <w:tcPr>
            <w:tcW w:w="1354" w:type="dxa"/>
            <w:tcBorders>
              <w:top w:val="single" w:sz="8" w:space="0" w:color="000000"/>
              <w:left w:val="nil"/>
              <w:bottom w:val="nil"/>
              <w:right w:val="single" w:sz="8" w:space="0" w:color="000000"/>
            </w:tcBorders>
            <w:shd w:val="clear" w:color="000000" w:fill="325083"/>
            <w:vAlign w:val="center"/>
            <w:hideMark/>
          </w:tcPr>
          <w:p w14:paraId="23F663D8"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EASC</w:t>
            </w:r>
          </w:p>
        </w:tc>
      </w:tr>
      <w:tr w:rsidR="00C162C7" w:rsidRPr="00C162C7" w14:paraId="5FC1DA99" w14:textId="77777777" w:rsidTr="007708F4">
        <w:trPr>
          <w:trHeight w:val="466"/>
        </w:trPr>
        <w:tc>
          <w:tcPr>
            <w:tcW w:w="4211" w:type="dxa"/>
            <w:tcBorders>
              <w:top w:val="nil"/>
              <w:left w:val="single" w:sz="8" w:space="0" w:color="000000"/>
              <w:bottom w:val="nil"/>
              <w:right w:val="single" w:sz="8" w:space="0" w:color="000000"/>
            </w:tcBorders>
            <w:shd w:val="clear" w:color="000000" w:fill="325083"/>
            <w:vAlign w:val="center"/>
            <w:hideMark/>
          </w:tcPr>
          <w:p w14:paraId="2E613DE7" w14:textId="77777777" w:rsidR="00C162C7" w:rsidRPr="00C162C7" w:rsidRDefault="00C162C7" w:rsidP="007708F4">
            <w:pP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Quality &amp; Delivery Framework Agreement</w:t>
            </w: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63909418"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3C8E3A01"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375417AC"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301CFD1F"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63276DB8"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7AA9156A" w14:textId="77777777" w:rsidR="00C162C7" w:rsidRPr="00C162C7" w:rsidRDefault="00C162C7" w:rsidP="007708F4">
            <w:pPr>
              <w:rPr>
                <w:rFonts w:ascii="Calibri" w:eastAsia="Times New Roman" w:hAnsi="Calibri" w:cs="Calibri"/>
                <w:b/>
                <w:bCs/>
                <w:color w:val="D7B37E"/>
                <w:lang w:eastAsia="en-GB"/>
              </w:rPr>
            </w:pPr>
          </w:p>
        </w:tc>
        <w:tc>
          <w:tcPr>
            <w:tcW w:w="1354" w:type="dxa"/>
            <w:vMerge/>
            <w:tcBorders>
              <w:top w:val="single" w:sz="8" w:space="0" w:color="000000"/>
              <w:left w:val="single" w:sz="8" w:space="0" w:color="000000"/>
              <w:bottom w:val="single" w:sz="8" w:space="0" w:color="000000"/>
              <w:right w:val="single" w:sz="8" w:space="0" w:color="000000"/>
            </w:tcBorders>
            <w:vAlign w:val="center"/>
            <w:hideMark/>
          </w:tcPr>
          <w:p w14:paraId="43A78116" w14:textId="77777777" w:rsidR="00C162C7" w:rsidRPr="00C162C7" w:rsidRDefault="00C162C7" w:rsidP="007708F4">
            <w:pPr>
              <w:rPr>
                <w:rFonts w:ascii="Calibri" w:eastAsia="Times New Roman" w:hAnsi="Calibri" w:cs="Calibri"/>
                <w:b/>
                <w:bCs/>
                <w:color w:val="D7B37E"/>
                <w:lang w:eastAsia="en-GB"/>
              </w:rPr>
            </w:pPr>
          </w:p>
        </w:tc>
        <w:tc>
          <w:tcPr>
            <w:tcW w:w="1354" w:type="dxa"/>
            <w:tcBorders>
              <w:top w:val="nil"/>
              <w:left w:val="nil"/>
              <w:bottom w:val="single" w:sz="8" w:space="0" w:color="000000"/>
              <w:right w:val="single" w:sz="8" w:space="0" w:color="000000"/>
            </w:tcBorders>
            <w:shd w:val="clear" w:color="000000" w:fill="325083"/>
            <w:vAlign w:val="center"/>
            <w:hideMark/>
          </w:tcPr>
          <w:p w14:paraId="0C101352"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Requirement</w:t>
            </w:r>
          </w:p>
        </w:tc>
      </w:tr>
      <w:tr w:rsidR="00C162C7" w:rsidRPr="00C162C7" w14:paraId="12569CF0" w14:textId="77777777" w:rsidTr="007708F4">
        <w:trPr>
          <w:trHeight w:val="466"/>
        </w:trPr>
        <w:tc>
          <w:tcPr>
            <w:tcW w:w="4211" w:type="dxa"/>
            <w:tcBorders>
              <w:top w:val="nil"/>
              <w:left w:val="single" w:sz="8" w:space="0" w:color="000000"/>
              <w:bottom w:val="single" w:sz="8" w:space="0" w:color="000000"/>
              <w:right w:val="single" w:sz="8" w:space="0" w:color="000000"/>
            </w:tcBorders>
            <w:shd w:val="clear" w:color="000000" w:fill="325083"/>
            <w:hideMark/>
          </w:tcPr>
          <w:p w14:paraId="2AEC070F"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w:t>
            </w:r>
          </w:p>
        </w:tc>
        <w:tc>
          <w:tcPr>
            <w:tcW w:w="1354" w:type="dxa"/>
            <w:tcBorders>
              <w:top w:val="nil"/>
              <w:left w:val="nil"/>
              <w:bottom w:val="single" w:sz="8" w:space="0" w:color="000000"/>
              <w:right w:val="single" w:sz="8" w:space="0" w:color="000000"/>
            </w:tcBorders>
            <w:shd w:val="clear" w:color="000000" w:fill="325083"/>
            <w:vAlign w:val="center"/>
            <w:hideMark/>
          </w:tcPr>
          <w:p w14:paraId="3BD79E5F"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59E366C5"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03EA7F9E"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562E8107"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5118BEF6"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3D62BFE7"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1068E746" w14:textId="77777777" w:rsidR="00C162C7" w:rsidRPr="00C162C7" w:rsidRDefault="00C162C7" w:rsidP="007708F4">
            <w:pPr>
              <w:ind w:firstLineChars="200" w:firstLine="442"/>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c>
          <w:tcPr>
            <w:tcW w:w="1354" w:type="dxa"/>
            <w:tcBorders>
              <w:top w:val="nil"/>
              <w:left w:val="nil"/>
              <w:bottom w:val="single" w:sz="8" w:space="0" w:color="000000"/>
              <w:right w:val="single" w:sz="8" w:space="0" w:color="000000"/>
            </w:tcBorders>
            <w:shd w:val="clear" w:color="000000" w:fill="325083"/>
            <w:vAlign w:val="center"/>
            <w:hideMark/>
          </w:tcPr>
          <w:p w14:paraId="237D208E" w14:textId="77777777" w:rsidR="00C162C7" w:rsidRPr="00C162C7" w:rsidRDefault="00C162C7" w:rsidP="007708F4">
            <w:pPr>
              <w:jc w:val="cente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£m</w:t>
            </w:r>
          </w:p>
        </w:tc>
      </w:tr>
      <w:tr w:rsidR="00C162C7" w:rsidRPr="00C162C7" w14:paraId="67261522" w14:textId="77777777" w:rsidTr="007708F4">
        <w:trPr>
          <w:trHeight w:val="444"/>
        </w:trPr>
        <w:tc>
          <w:tcPr>
            <w:tcW w:w="4211" w:type="dxa"/>
            <w:tcBorders>
              <w:top w:val="single" w:sz="4" w:space="0" w:color="auto"/>
              <w:left w:val="single" w:sz="4" w:space="0" w:color="auto"/>
              <w:bottom w:val="single" w:sz="4" w:space="0" w:color="auto"/>
              <w:right w:val="single" w:sz="4" w:space="0" w:color="auto"/>
            </w:tcBorders>
            <w:shd w:val="clear" w:color="000000" w:fill="325083"/>
            <w:vAlign w:val="center"/>
            <w:hideMark/>
          </w:tcPr>
          <w:p w14:paraId="1FCF6341" w14:textId="77777777" w:rsidR="00C162C7" w:rsidRPr="00C162C7" w:rsidRDefault="00C162C7" w:rsidP="007708F4">
            <w:pP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2019/20 EMRTS Requirement through EASC</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721F73B3"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0.468</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3BA697FB"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0.716</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01215F10"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0.897</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7848AB59"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0.588</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16E25A90"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0.544</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04B9149E"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0.491</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4B589DC1"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0.190</w:t>
            </w:r>
          </w:p>
        </w:tc>
        <w:tc>
          <w:tcPr>
            <w:tcW w:w="1354" w:type="dxa"/>
            <w:tcBorders>
              <w:top w:val="single" w:sz="4" w:space="0" w:color="auto"/>
              <w:left w:val="nil"/>
              <w:bottom w:val="single" w:sz="4" w:space="0" w:color="auto"/>
              <w:right w:val="single" w:sz="4" w:space="0" w:color="auto"/>
            </w:tcBorders>
            <w:shd w:val="clear" w:color="000000" w:fill="325083"/>
            <w:vAlign w:val="center"/>
            <w:hideMark/>
          </w:tcPr>
          <w:p w14:paraId="21A8E356"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3.893</w:t>
            </w:r>
          </w:p>
        </w:tc>
      </w:tr>
      <w:tr w:rsidR="00C162C7" w:rsidRPr="00C162C7" w14:paraId="23D27736" w14:textId="77777777" w:rsidTr="007708F4">
        <w:trPr>
          <w:trHeight w:val="444"/>
        </w:trPr>
        <w:tc>
          <w:tcPr>
            <w:tcW w:w="4211" w:type="dxa"/>
            <w:tcBorders>
              <w:top w:val="nil"/>
              <w:left w:val="single" w:sz="4" w:space="0" w:color="auto"/>
              <w:bottom w:val="single" w:sz="4" w:space="0" w:color="auto"/>
              <w:right w:val="single" w:sz="4" w:space="0" w:color="auto"/>
            </w:tcBorders>
            <w:shd w:val="clear" w:color="auto" w:fill="auto"/>
            <w:noWrap/>
            <w:vAlign w:val="bottom"/>
            <w:hideMark/>
          </w:tcPr>
          <w:p w14:paraId="3B05B0B7"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Healthier Wales 1% System Reallocation (recurrent)</w:t>
            </w:r>
          </w:p>
        </w:tc>
        <w:tc>
          <w:tcPr>
            <w:tcW w:w="1354" w:type="dxa"/>
            <w:tcBorders>
              <w:top w:val="nil"/>
              <w:left w:val="nil"/>
              <w:bottom w:val="single" w:sz="4" w:space="0" w:color="auto"/>
              <w:right w:val="single" w:sz="4" w:space="0" w:color="auto"/>
            </w:tcBorders>
            <w:shd w:val="clear" w:color="auto" w:fill="auto"/>
            <w:noWrap/>
            <w:vAlign w:val="bottom"/>
            <w:hideMark/>
          </w:tcPr>
          <w:p w14:paraId="64591D84"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0.004 </w:t>
            </w:r>
          </w:p>
        </w:tc>
        <w:tc>
          <w:tcPr>
            <w:tcW w:w="1354" w:type="dxa"/>
            <w:tcBorders>
              <w:top w:val="nil"/>
              <w:left w:val="nil"/>
              <w:bottom w:val="single" w:sz="4" w:space="0" w:color="auto"/>
              <w:right w:val="single" w:sz="4" w:space="0" w:color="auto"/>
            </w:tcBorders>
            <w:shd w:val="clear" w:color="auto" w:fill="auto"/>
            <w:noWrap/>
            <w:vAlign w:val="bottom"/>
            <w:hideMark/>
          </w:tcPr>
          <w:p w14:paraId="49CE4444"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0.007 </w:t>
            </w:r>
          </w:p>
        </w:tc>
        <w:tc>
          <w:tcPr>
            <w:tcW w:w="1354" w:type="dxa"/>
            <w:tcBorders>
              <w:top w:val="nil"/>
              <w:left w:val="nil"/>
              <w:bottom w:val="single" w:sz="4" w:space="0" w:color="auto"/>
              <w:right w:val="single" w:sz="4" w:space="0" w:color="auto"/>
            </w:tcBorders>
            <w:shd w:val="clear" w:color="auto" w:fill="auto"/>
            <w:noWrap/>
            <w:vAlign w:val="bottom"/>
            <w:hideMark/>
          </w:tcPr>
          <w:p w14:paraId="091DD373"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0.008 </w:t>
            </w:r>
          </w:p>
        </w:tc>
        <w:tc>
          <w:tcPr>
            <w:tcW w:w="1354" w:type="dxa"/>
            <w:tcBorders>
              <w:top w:val="nil"/>
              <w:left w:val="nil"/>
              <w:bottom w:val="single" w:sz="4" w:space="0" w:color="auto"/>
              <w:right w:val="single" w:sz="4" w:space="0" w:color="auto"/>
            </w:tcBorders>
            <w:shd w:val="clear" w:color="auto" w:fill="auto"/>
            <w:noWrap/>
            <w:vAlign w:val="bottom"/>
            <w:hideMark/>
          </w:tcPr>
          <w:p w14:paraId="5845A816"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0.006 </w:t>
            </w:r>
          </w:p>
        </w:tc>
        <w:tc>
          <w:tcPr>
            <w:tcW w:w="1354" w:type="dxa"/>
            <w:tcBorders>
              <w:top w:val="nil"/>
              <w:left w:val="nil"/>
              <w:bottom w:val="single" w:sz="4" w:space="0" w:color="auto"/>
              <w:right w:val="single" w:sz="4" w:space="0" w:color="auto"/>
            </w:tcBorders>
            <w:shd w:val="clear" w:color="auto" w:fill="auto"/>
            <w:noWrap/>
            <w:vAlign w:val="bottom"/>
            <w:hideMark/>
          </w:tcPr>
          <w:p w14:paraId="034E2E82"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0.005 </w:t>
            </w:r>
          </w:p>
        </w:tc>
        <w:tc>
          <w:tcPr>
            <w:tcW w:w="1354" w:type="dxa"/>
            <w:tcBorders>
              <w:top w:val="nil"/>
              <w:left w:val="nil"/>
              <w:bottom w:val="single" w:sz="4" w:space="0" w:color="auto"/>
              <w:right w:val="single" w:sz="4" w:space="0" w:color="auto"/>
            </w:tcBorders>
            <w:shd w:val="clear" w:color="auto" w:fill="auto"/>
            <w:noWrap/>
            <w:vAlign w:val="bottom"/>
            <w:hideMark/>
          </w:tcPr>
          <w:p w14:paraId="695AF4E2"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0.004 </w:t>
            </w:r>
          </w:p>
        </w:tc>
        <w:tc>
          <w:tcPr>
            <w:tcW w:w="1354" w:type="dxa"/>
            <w:tcBorders>
              <w:top w:val="nil"/>
              <w:left w:val="nil"/>
              <w:bottom w:val="single" w:sz="4" w:space="0" w:color="auto"/>
              <w:right w:val="single" w:sz="4" w:space="0" w:color="auto"/>
            </w:tcBorders>
            <w:shd w:val="clear" w:color="auto" w:fill="auto"/>
            <w:noWrap/>
            <w:vAlign w:val="bottom"/>
            <w:hideMark/>
          </w:tcPr>
          <w:p w14:paraId="61718321"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0.002 </w:t>
            </w:r>
          </w:p>
        </w:tc>
        <w:tc>
          <w:tcPr>
            <w:tcW w:w="1354" w:type="dxa"/>
            <w:tcBorders>
              <w:top w:val="nil"/>
              <w:left w:val="nil"/>
              <w:bottom w:val="single" w:sz="4" w:space="0" w:color="auto"/>
              <w:right w:val="single" w:sz="4" w:space="0" w:color="auto"/>
            </w:tcBorders>
            <w:shd w:val="clear" w:color="auto" w:fill="auto"/>
            <w:noWrap/>
            <w:vAlign w:val="bottom"/>
            <w:hideMark/>
          </w:tcPr>
          <w:p w14:paraId="5AC07196"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0.036 </w:t>
            </w:r>
          </w:p>
        </w:tc>
      </w:tr>
      <w:tr w:rsidR="00C162C7" w:rsidRPr="00C162C7" w14:paraId="045A6B7F" w14:textId="77777777" w:rsidTr="007708F4">
        <w:trPr>
          <w:trHeight w:val="444"/>
        </w:trPr>
        <w:tc>
          <w:tcPr>
            <w:tcW w:w="4211" w:type="dxa"/>
            <w:tcBorders>
              <w:top w:val="nil"/>
              <w:left w:val="single" w:sz="4" w:space="0" w:color="auto"/>
              <w:bottom w:val="single" w:sz="4" w:space="0" w:color="auto"/>
              <w:right w:val="single" w:sz="4" w:space="0" w:color="auto"/>
            </w:tcBorders>
            <w:shd w:val="clear" w:color="auto" w:fill="auto"/>
            <w:noWrap/>
            <w:vAlign w:val="bottom"/>
            <w:hideMark/>
          </w:tcPr>
          <w:p w14:paraId="5C3425C9"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Healthier Wales 1% System Reallocation (recurrent)</w:t>
            </w:r>
          </w:p>
        </w:tc>
        <w:tc>
          <w:tcPr>
            <w:tcW w:w="1354" w:type="dxa"/>
            <w:tcBorders>
              <w:top w:val="nil"/>
              <w:left w:val="nil"/>
              <w:bottom w:val="single" w:sz="4" w:space="0" w:color="auto"/>
              <w:right w:val="single" w:sz="4" w:space="0" w:color="auto"/>
            </w:tcBorders>
            <w:shd w:val="clear" w:color="auto" w:fill="auto"/>
            <w:noWrap/>
            <w:vAlign w:val="bottom"/>
            <w:hideMark/>
          </w:tcPr>
          <w:p w14:paraId="579A81AF"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0.016 </w:t>
            </w:r>
          </w:p>
        </w:tc>
        <w:tc>
          <w:tcPr>
            <w:tcW w:w="1354" w:type="dxa"/>
            <w:tcBorders>
              <w:top w:val="nil"/>
              <w:left w:val="nil"/>
              <w:bottom w:val="single" w:sz="4" w:space="0" w:color="auto"/>
              <w:right w:val="single" w:sz="4" w:space="0" w:color="auto"/>
            </w:tcBorders>
            <w:shd w:val="clear" w:color="auto" w:fill="auto"/>
            <w:noWrap/>
            <w:vAlign w:val="bottom"/>
            <w:hideMark/>
          </w:tcPr>
          <w:p w14:paraId="5D6E0577"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0.025 </w:t>
            </w:r>
          </w:p>
        </w:tc>
        <w:tc>
          <w:tcPr>
            <w:tcW w:w="1354" w:type="dxa"/>
            <w:tcBorders>
              <w:top w:val="nil"/>
              <w:left w:val="nil"/>
              <w:bottom w:val="single" w:sz="4" w:space="0" w:color="auto"/>
              <w:right w:val="single" w:sz="4" w:space="0" w:color="auto"/>
            </w:tcBorders>
            <w:shd w:val="clear" w:color="auto" w:fill="auto"/>
            <w:noWrap/>
            <w:vAlign w:val="bottom"/>
            <w:hideMark/>
          </w:tcPr>
          <w:p w14:paraId="60D49FD6"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0.039 </w:t>
            </w:r>
          </w:p>
        </w:tc>
        <w:tc>
          <w:tcPr>
            <w:tcW w:w="1354" w:type="dxa"/>
            <w:tcBorders>
              <w:top w:val="nil"/>
              <w:left w:val="nil"/>
              <w:bottom w:val="single" w:sz="4" w:space="0" w:color="auto"/>
              <w:right w:val="single" w:sz="4" w:space="0" w:color="auto"/>
            </w:tcBorders>
            <w:shd w:val="clear" w:color="auto" w:fill="auto"/>
            <w:noWrap/>
            <w:vAlign w:val="bottom"/>
            <w:hideMark/>
          </w:tcPr>
          <w:p w14:paraId="5804CD60"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0.018 </w:t>
            </w:r>
          </w:p>
        </w:tc>
        <w:tc>
          <w:tcPr>
            <w:tcW w:w="1354" w:type="dxa"/>
            <w:tcBorders>
              <w:top w:val="nil"/>
              <w:left w:val="nil"/>
              <w:bottom w:val="single" w:sz="4" w:space="0" w:color="auto"/>
              <w:right w:val="single" w:sz="4" w:space="0" w:color="auto"/>
            </w:tcBorders>
            <w:shd w:val="clear" w:color="auto" w:fill="auto"/>
            <w:noWrap/>
            <w:vAlign w:val="bottom"/>
            <w:hideMark/>
          </w:tcPr>
          <w:p w14:paraId="4B47C6A6"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0.020 </w:t>
            </w:r>
          </w:p>
        </w:tc>
        <w:tc>
          <w:tcPr>
            <w:tcW w:w="1354" w:type="dxa"/>
            <w:tcBorders>
              <w:top w:val="nil"/>
              <w:left w:val="nil"/>
              <w:bottom w:val="single" w:sz="4" w:space="0" w:color="auto"/>
              <w:right w:val="single" w:sz="4" w:space="0" w:color="auto"/>
            </w:tcBorders>
            <w:shd w:val="clear" w:color="auto" w:fill="auto"/>
            <w:noWrap/>
            <w:vAlign w:val="bottom"/>
            <w:hideMark/>
          </w:tcPr>
          <w:p w14:paraId="1B9CA1ED"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0.021 </w:t>
            </w:r>
          </w:p>
        </w:tc>
        <w:tc>
          <w:tcPr>
            <w:tcW w:w="1354" w:type="dxa"/>
            <w:tcBorders>
              <w:top w:val="nil"/>
              <w:left w:val="nil"/>
              <w:bottom w:val="single" w:sz="4" w:space="0" w:color="auto"/>
              <w:right w:val="single" w:sz="4" w:space="0" w:color="auto"/>
            </w:tcBorders>
            <w:shd w:val="clear" w:color="auto" w:fill="auto"/>
            <w:noWrap/>
            <w:vAlign w:val="bottom"/>
            <w:hideMark/>
          </w:tcPr>
          <w:p w14:paraId="62FCCFD8"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0.011 </w:t>
            </w:r>
          </w:p>
        </w:tc>
        <w:tc>
          <w:tcPr>
            <w:tcW w:w="1354" w:type="dxa"/>
            <w:tcBorders>
              <w:top w:val="nil"/>
              <w:left w:val="nil"/>
              <w:bottom w:val="single" w:sz="4" w:space="0" w:color="auto"/>
              <w:right w:val="single" w:sz="4" w:space="0" w:color="auto"/>
            </w:tcBorders>
            <w:shd w:val="clear" w:color="auto" w:fill="auto"/>
            <w:noWrap/>
            <w:vAlign w:val="bottom"/>
            <w:hideMark/>
          </w:tcPr>
          <w:p w14:paraId="17BE8E01"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0.150 </w:t>
            </w:r>
          </w:p>
        </w:tc>
      </w:tr>
      <w:tr w:rsidR="00C162C7" w:rsidRPr="00C162C7" w14:paraId="735B1118" w14:textId="77777777" w:rsidTr="007708F4">
        <w:trPr>
          <w:trHeight w:val="444"/>
        </w:trPr>
        <w:tc>
          <w:tcPr>
            <w:tcW w:w="4211" w:type="dxa"/>
            <w:tcBorders>
              <w:top w:val="nil"/>
              <w:left w:val="single" w:sz="4" w:space="0" w:color="auto"/>
              <w:bottom w:val="single" w:sz="4" w:space="0" w:color="auto"/>
              <w:right w:val="single" w:sz="4" w:space="0" w:color="auto"/>
            </w:tcBorders>
            <w:shd w:val="clear" w:color="000000" w:fill="325083"/>
            <w:vAlign w:val="center"/>
            <w:hideMark/>
          </w:tcPr>
          <w:p w14:paraId="1BDAA448" w14:textId="77777777" w:rsidR="00C162C7" w:rsidRPr="00C162C7" w:rsidRDefault="00C162C7" w:rsidP="007708F4">
            <w:pP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19/20 EMRTS Revised Baseline</w:t>
            </w:r>
          </w:p>
        </w:tc>
        <w:tc>
          <w:tcPr>
            <w:tcW w:w="1354" w:type="dxa"/>
            <w:tcBorders>
              <w:top w:val="nil"/>
              <w:left w:val="nil"/>
              <w:bottom w:val="single" w:sz="4" w:space="0" w:color="auto"/>
              <w:right w:val="single" w:sz="4" w:space="0" w:color="auto"/>
            </w:tcBorders>
            <w:shd w:val="clear" w:color="000000" w:fill="325083"/>
            <w:vAlign w:val="center"/>
            <w:hideMark/>
          </w:tcPr>
          <w:p w14:paraId="2DDD1A07"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0.479</w:t>
            </w:r>
          </w:p>
        </w:tc>
        <w:tc>
          <w:tcPr>
            <w:tcW w:w="1354" w:type="dxa"/>
            <w:tcBorders>
              <w:top w:val="nil"/>
              <w:left w:val="nil"/>
              <w:bottom w:val="single" w:sz="4" w:space="0" w:color="auto"/>
              <w:right w:val="single" w:sz="4" w:space="0" w:color="auto"/>
            </w:tcBorders>
            <w:shd w:val="clear" w:color="000000" w:fill="325083"/>
            <w:vAlign w:val="center"/>
            <w:hideMark/>
          </w:tcPr>
          <w:p w14:paraId="163C370B"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0.735</w:t>
            </w:r>
          </w:p>
        </w:tc>
        <w:tc>
          <w:tcPr>
            <w:tcW w:w="1354" w:type="dxa"/>
            <w:tcBorders>
              <w:top w:val="nil"/>
              <w:left w:val="nil"/>
              <w:bottom w:val="single" w:sz="4" w:space="0" w:color="auto"/>
              <w:right w:val="single" w:sz="4" w:space="0" w:color="auto"/>
            </w:tcBorders>
            <w:shd w:val="clear" w:color="000000" w:fill="325083"/>
            <w:vAlign w:val="center"/>
            <w:hideMark/>
          </w:tcPr>
          <w:p w14:paraId="1F1852D3"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0.928</w:t>
            </w:r>
          </w:p>
        </w:tc>
        <w:tc>
          <w:tcPr>
            <w:tcW w:w="1354" w:type="dxa"/>
            <w:tcBorders>
              <w:top w:val="nil"/>
              <w:left w:val="nil"/>
              <w:bottom w:val="single" w:sz="4" w:space="0" w:color="auto"/>
              <w:right w:val="single" w:sz="4" w:space="0" w:color="auto"/>
            </w:tcBorders>
            <w:shd w:val="clear" w:color="000000" w:fill="325083"/>
            <w:vAlign w:val="center"/>
            <w:hideMark/>
          </w:tcPr>
          <w:p w14:paraId="032E3A7A"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0.600</w:t>
            </w:r>
          </w:p>
        </w:tc>
        <w:tc>
          <w:tcPr>
            <w:tcW w:w="1354" w:type="dxa"/>
            <w:tcBorders>
              <w:top w:val="nil"/>
              <w:left w:val="nil"/>
              <w:bottom w:val="single" w:sz="4" w:space="0" w:color="auto"/>
              <w:right w:val="single" w:sz="4" w:space="0" w:color="auto"/>
            </w:tcBorders>
            <w:shd w:val="clear" w:color="000000" w:fill="325083"/>
            <w:vAlign w:val="center"/>
            <w:hideMark/>
          </w:tcPr>
          <w:p w14:paraId="1F861B49"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0.558</w:t>
            </w:r>
          </w:p>
        </w:tc>
        <w:tc>
          <w:tcPr>
            <w:tcW w:w="1354" w:type="dxa"/>
            <w:tcBorders>
              <w:top w:val="nil"/>
              <w:left w:val="nil"/>
              <w:bottom w:val="single" w:sz="4" w:space="0" w:color="auto"/>
              <w:right w:val="single" w:sz="4" w:space="0" w:color="auto"/>
            </w:tcBorders>
            <w:shd w:val="clear" w:color="000000" w:fill="325083"/>
            <w:vAlign w:val="center"/>
            <w:hideMark/>
          </w:tcPr>
          <w:p w14:paraId="76D18580"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0.507</w:t>
            </w:r>
          </w:p>
        </w:tc>
        <w:tc>
          <w:tcPr>
            <w:tcW w:w="1354" w:type="dxa"/>
            <w:tcBorders>
              <w:top w:val="nil"/>
              <w:left w:val="nil"/>
              <w:bottom w:val="single" w:sz="4" w:space="0" w:color="auto"/>
              <w:right w:val="single" w:sz="4" w:space="0" w:color="auto"/>
            </w:tcBorders>
            <w:shd w:val="clear" w:color="000000" w:fill="325083"/>
            <w:vAlign w:val="center"/>
            <w:hideMark/>
          </w:tcPr>
          <w:p w14:paraId="5EFB895E"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0.199</w:t>
            </w:r>
          </w:p>
        </w:tc>
        <w:tc>
          <w:tcPr>
            <w:tcW w:w="1354" w:type="dxa"/>
            <w:tcBorders>
              <w:top w:val="nil"/>
              <w:left w:val="nil"/>
              <w:bottom w:val="single" w:sz="4" w:space="0" w:color="auto"/>
              <w:right w:val="single" w:sz="4" w:space="0" w:color="auto"/>
            </w:tcBorders>
            <w:shd w:val="clear" w:color="000000" w:fill="325083"/>
            <w:vAlign w:val="center"/>
            <w:hideMark/>
          </w:tcPr>
          <w:p w14:paraId="72D1BD60"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4.007</w:t>
            </w:r>
          </w:p>
        </w:tc>
      </w:tr>
      <w:tr w:rsidR="00C162C7" w:rsidRPr="00C162C7" w14:paraId="1063D8FC" w14:textId="77777777" w:rsidTr="007708F4">
        <w:trPr>
          <w:trHeight w:val="444"/>
        </w:trPr>
        <w:tc>
          <w:tcPr>
            <w:tcW w:w="4211" w:type="dxa"/>
            <w:tcBorders>
              <w:top w:val="nil"/>
              <w:left w:val="single" w:sz="4" w:space="0" w:color="auto"/>
              <w:bottom w:val="single" w:sz="4" w:space="0" w:color="auto"/>
              <w:right w:val="single" w:sz="4" w:space="0" w:color="auto"/>
            </w:tcBorders>
            <w:shd w:val="clear" w:color="auto" w:fill="auto"/>
            <w:noWrap/>
            <w:vAlign w:val="bottom"/>
            <w:hideMark/>
          </w:tcPr>
          <w:p w14:paraId="07ABC46D"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2 % uplift</w:t>
            </w:r>
          </w:p>
        </w:tc>
        <w:tc>
          <w:tcPr>
            <w:tcW w:w="1354" w:type="dxa"/>
            <w:tcBorders>
              <w:top w:val="nil"/>
              <w:left w:val="nil"/>
              <w:bottom w:val="single" w:sz="4" w:space="0" w:color="auto"/>
              <w:right w:val="single" w:sz="4" w:space="0" w:color="auto"/>
            </w:tcBorders>
            <w:shd w:val="clear" w:color="auto" w:fill="auto"/>
            <w:noWrap/>
            <w:vAlign w:val="bottom"/>
            <w:hideMark/>
          </w:tcPr>
          <w:p w14:paraId="639B4311"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0.010 </w:t>
            </w:r>
          </w:p>
        </w:tc>
        <w:tc>
          <w:tcPr>
            <w:tcW w:w="1354" w:type="dxa"/>
            <w:tcBorders>
              <w:top w:val="nil"/>
              <w:left w:val="nil"/>
              <w:bottom w:val="single" w:sz="4" w:space="0" w:color="auto"/>
              <w:right w:val="single" w:sz="4" w:space="0" w:color="auto"/>
            </w:tcBorders>
            <w:shd w:val="clear" w:color="auto" w:fill="auto"/>
            <w:noWrap/>
            <w:vAlign w:val="bottom"/>
            <w:hideMark/>
          </w:tcPr>
          <w:p w14:paraId="5668C93A"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0.015 </w:t>
            </w:r>
          </w:p>
        </w:tc>
        <w:tc>
          <w:tcPr>
            <w:tcW w:w="1354" w:type="dxa"/>
            <w:tcBorders>
              <w:top w:val="nil"/>
              <w:left w:val="nil"/>
              <w:bottom w:val="single" w:sz="4" w:space="0" w:color="auto"/>
              <w:right w:val="single" w:sz="4" w:space="0" w:color="auto"/>
            </w:tcBorders>
            <w:shd w:val="clear" w:color="auto" w:fill="auto"/>
            <w:noWrap/>
            <w:vAlign w:val="bottom"/>
            <w:hideMark/>
          </w:tcPr>
          <w:p w14:paraId="0CFC9F0C"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0.019 </w:t>
            </w:r>
          </w:p>
        </w:tc>
        <w:tc>
          <w:tcPr>
            <w:tcW w:w="1354" w:type="dxa"/>
            <w:tcBorders>
              <w:top w:val="nil"/>
              <w:left w:val="nil"/>
              <w:bottom w:val="single" w:sz="4" w:space="0" w:color="auto"/>
              <w:right w:val="single" w:sz="4" w:space="0" w:color="auto"/>
            </w:tcBorders>
            <w:shd w:val="clear" w:color="auto" w:fill="auto"/>
            <w:noWrap/>
            <w:vAlign w:val="bottom"/>
            <w:hideMark/>
          </w:tcPr>
          <w:p w14:paraId="526E5531"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0.012 </w:t>
            </w:r>
          </w:p>
        </w:tc>
        <w:tc>
          <w:tcPr>
            <w:tcW w:w="1354" w:type="dxa"/>
            <w:tcBorders>
              <w:top w:val="nil"/>
              <w:left w:val="nil"/>
              <w:bottom w:val="single" w:sz="4" w:space="0" w:color="auto"/>
              <w:right w:val="single" w:sz="4" w:space="0" w:color="auto"/>
            </w:tcBorders>
            <w:shd w:val="clear" w:color="auto" w:fill="auto"/>
            <w:noWrap/>
            <w:vAlign w:val="bottom"/>
            <w:hideMark/>
          </w:tcPr>
          <w:p w14:paraId="6DC71DBA"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0.011 </w:t>
            </w:r>
          </w:p>
        </w:tc>
        <w:tc>
          <w:tcPr>
            <w:tcW w:w="1354" w:type="dxa"/>
            <w:tcBorders>
              <w:top w:val="nil"/>
              <w:left w:val="nil"/>
              <w:bottom w:val="single" w:sz="4" w:space="0" w:color="auto"/>
              <w:right w:val="single" w:sz="4" w:space="0" w:color="auto"/>
            </w:tcBorders>
            <w:shd w:val="clear" w:color="auto" w:fill="auto"/>
            <w:noWrap/>
            <w:vAlign w:val="bottom"/>
            <w:hideMark/>
          </w:tcPr>
          <w:p w14:paraId="0ACC5C1D"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0.010 </w:t>
            </w:r>
          </w:p>
        </w:tc>
        <w:tc>
          <w:tcPr>
            <w:tcW w:w="1354" w:type="dxa"/>
            <w:tcBorders>
              <w:top w:val="nil"/>
              <w:left w:val="nil"/>
              <w:bottom w:val="single" w:sz="4" w:space="0" w:color="auto"/>
              <w:right w:val="single" w:sz="4" w:space="0" w:color="auto"/>
            </w:tcBorders>
            <w:shd w:val="clear" w:color="auto" w:fill="auto"/>
            <w:noWrap/>
            <w:vAlign w:val="bottom"/>
            <w:hideMark/>
          </w:tcPr>
          <w:p w14:paraId="5CF67B9B"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0.004 </w:t>
            </w:r>
          </w:p>
        </w:tc>
        <w:tc>
          <w:tcPr>
            <w:tcW w:w="1354" w:type="dxa"/>
            <w:tcBorders>
              <w:top w:val="nil"/>
              <w:left w:val="nil"/>
              <w:bottom w:val="single" w:sz="4" w:space="0" w:color="auto"/>
              <w:right w:val="single" w:sz="4" w:space="0" w:color="auto"/>
            </w:tcBorders>
            <w:shd w:val="clear" w:color="auto" w:fill="auto"/>
            <w:noWrap/>
            <w:vAlign w:val="bottom"/>
            <w:hideMark/>
          </w:tcPr>
          <w:p w14:paraId="76F0D68D"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0.080 </w:t>
            </w:r>
          </w:p>
        </w:tc>
      </w:tr>
      <w:tr w:rsidR="00C162C7" w:rsidRPr="00C162C7" w14:paraId="6F080B4E" w14:textId="77777777" w:rsidTr="007708F4">
        <w:trPr>
          <w:trHeight w:val="444"/>
        </w:trPr>
        <w:tc>
          <w:tcPr>
            <w:tcW w:w="4211" w:type="dxa"/>
            <w:tcBorders>
              <w:top w:val="nil"/>
              <w:left w:val="single" w:sz="4" w:space="0" w:color="auto"/>
              <w:bottom w:val="single" w:sz="4" w:space="0" w:color="auto"/>
              <w:right w:val="single" w:sz="4" w:space="0" w:color="auto"/>
            </w:tcBorders>
            <w:shd w:val="clear" w:color="auto" w:fill="auto"/>
            <w:noWrap/>
            <w:vAlign w:val="bottom"/>
            <w:hideMark/>
          </w:tcPr>
          <w:p w14:paraId="6187F577"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EMRTS Expansion Plan</w:t>
            </w:r>
          </w:p>
        </w:tc>
        <w:tc>
          <w:tcPr>
            <w:tcW w:w="1354" w:type="dxa"/>
            <w:tcBorders>
              <w:top w:val="nil"/>
              <w:left w:val="nil"/>
              <w:bottom w:val="single" w:sz="4" w:space="0" w:color="auto"/>
              <w:right w:val="single" w:sz="4" w:space="0" w:color="auto"/>
            </w:tcBorders>
            <w:shd w:val="clear" w:color="auto" w:fill="auto"/>
            <w:noWrap/>
            <w:vAlign w:val="bottom"/>
            <w:hideMark/>
          </w:tcPr>
          <w:p w14:paraId="37E0BFBB"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0.070 </w:t>
            </w:r>
          </w:p>
        </w:tc>
        <w:tc>
          <w:tcPr>
            <w:tcW w:w="1354" w:type="dxa"/>
            <w:tcBorders>
              <w:top w:val="nil"/>
              <w:left w:val="nil"/>
              <w:bottom w:val="single" w:sz="4" w:space="0" w:color="auto"/>
              <w:right w:val="single" w:sz="4" w:space="0" w:color="auto"/>
            </w:tcBorders>
            <w:shd w:val="clear" w:color="auto" w:fill="auto"/>
            <w:noWrap/>
            <w:vAlign w:val="bottom"/>
            <w:hideMark/>
          </w:tcPr>
          <w:p w14:paraId="4428392F"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0.106 </w:t>
            </w:r>
          </w:p>
        </w:tc>
        <w:tc>
          <w:tcPr>
            <w:tcW w:w="1354" w:type="dxa"/>
            <w:tcBorders>
              <w:top w:val="nil"/>
              <w:left w:val="nil"/>
              <w:bottom w:val="single" w:sz="4" w:space="0" w:color="auto"/>
              <w:right w:val="single" w:sz="4" w:space="0" w:color="auto"/>
            </w:tcBorders>
            <w:shd w:val="clear" w:color="auto" w:fill="auto"/>
            <w:noWrap/>
            <w:vAlign w:val="bottom"/>
            <w:hideMark/>
          </w:tcPr>
          <w:p w14:paraId="56268827"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0.126 </w:t>
            </w:r>
          </w:p>
        </w:tc>
        <w:tc>
          <w:tcPr>
            <w:tcW w:w="1354" w:type="dxa"/>
            <w:tcBorders>
              <w:top w:val="nil"/>
              <w:left w:val="nil"/>
              <w:bottom w:val="single" w:sz="4" w:space="0" w:color="auto"/>
              <w:right w:val="single" w:sz="4" w:space="0" w:color="auto"/>
            </w:tcBorders>
            <w:shd w:val="clear" w:color="auto" w:fill="auto"/>
            <w:noWrap/>
            <w:vAlign w:val="bottom"/>
            <w:hideMark/>
          </w:tcPr>
          <w:p w14:paraId="1F423655"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0.089 </w:t>
            </w:r>
          </w:p>
        </w:tc>
        <w:tc>
          <w:tcPr>
            <w:tcW w:w="1354" w:type="dxa"/>
            <w:tcBorders>
              <w:top w:val="nil"/>
              <w:left w:val="nil"/>
              <w:bottom w:val="single" w:sz="4" w:space="0" w:color="auto"/>
              <w:right w:val="single" w:sz="4" w:space="0" w:color="auto"/>
            </w:tcBorders>
            <w:shd w:val="clear" w:color="auto" w:fill="auto"/>
            <w:noWrap/>
            <w:vAlign w:val="bottom"/>
            <w:hideMark/>
          </w:tcPr>
          <w:p w14:paraId="4A2B1F83"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0.080 </w:t>
            </w:r>
          </w:p>
        </w:tc>
        <w:tc>
          <w:tcPr>
            <w:tcW w:w="1354" w:type="dxa"/>
            <w:tcBorders>
              <w:top w:val="nil"/>
              <w:left w:val="nil"/>
              <w:bottom w:val="single" w:sz="4" w:space="0" w:color="auto"/>
              <w:right w:val="single" w:sz="4" w:space="0" w:color="auto"/>
            </w:tcBorders>
            <w:shd w:val="clear" w:color="auto" w:fill="auto"/>
            <w:noWrap/>
            <w:vAlign w:val="bottom"/>
            <w:hideMark/>
          </w:tcPr>
          <w:p w14:paraId="7364CD1D"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0.069 </w:t>
            </w:r>
          </w:p>
        </w:tc>
        <w:tc>
          <w:tcPr>
            <w:tcW w:w="1354" w:type="dxa"/>
            <w:tcBorders>
              <w:top w:val="nil"/>
              <w:left w:val="nil"/>
              <w:bottom w:val="single" w:sz="4" w:space="0" w:color="auto"/>
              <w:right w:val="single" w:sz="4" w:space="0" w:color="auto"/>
            </w:tcBorders>
            <w:shd w:val="clear" w:color="auto" w:fill="auto"/>
            <w:noWrap/>
            <w:vAlign w:val="bottom"/>
            <w:hideMark/>
          </w:tcPr>
          <w:p w14:paraId="7D1DBA48"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0.024 </w:t>
            </w:r>
          </w:p>
        </w:tc>
        <w:tc>
          <w:tcPr>
            <w:tcW w:w="1354" w:type="dxa"/>
            <w:tcBorders>
              <w:top w:val="nil"/>
              <w:left w:val="nil"/>
              <w:bottom w:val="single" w:sz="4" w:space="0" w:color="auto"/>
              <w:right w:val="single" w:sz="4" w:space="0" w:color="auto"/>
            </w:tcBorders>
            <w:shd w:val="clear" w:color="auto" w:fill="auto"/>
            <w:noWrap/>
            <w:vAlign w:val="bottom"/>
            <w:hideMark/>
          </w:tcPr>
          <w:p w14:paraId="788059F5"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 xml:space="preserve">                      0.563 </w:t>
            </w:r>
          </w:p>
        </w:tc>
      </w:tr>
      <w:tr w:rsidR="00C162C7" w:rsidRPr="00C162C7" w14:paraId="0C44F24A" w14:textId="77777777" w:rsidTr="007708F4">
        <w:trPr>
          <w:trHeight w:val="444"/>
        </w:trPr>
        <w:tc>
          <w:tcPr>
            <w:tcW w:w="4211" w:type="dxa"/>
            <w:tcBorders>
              <w:top w:val="nil"/>
              <w:left w:val="single" w:sz="4" w:space="0" w:color="auto"/>
              <w:bottom w:val="single" w:sz="4" w:space="0" w:color="auto"/>
              <w:right w:val="single" w:sz="4" w:space="0" w:color="auto"/>
            </w:tcBorders>
            <w:shd w:val="clear" w:color="000000" w:fill="325083"/>
            <w:vAlign w:val="center"/>
            <w:hideMark/>
          </w:tcPr>
          <w:p w14:paraId="22A6A08E" w14:textId="77777777" w:rsidR="00C162C7" w:rsidRPr="00C162C7" w:rsidRDefault="00C162C7" w:rsidP="007708F4">
            <w:pPr>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2020/21 EMRTS Requirement through EASC</w:t>
            </w:r>
          </w:p>
        </w:tc>
        <w:tc>
          <w:tcPr>
            <w:tcW w:w="1354" w:type="dxa"/>
            <w:tcBorders>
              <w:top w:val="nil"/>
              <w:left w:val="nil"/>
              <w:bottom w:val="single" w:sz="4" w:space="0" w:color="auto"/>
              <w:right w:val="single" w:sz="4" w:space="0" w:color="auto"/>
            </w:tcBorders>
            <w:shd w:val="clear" w:color="000000" w:fill="325083"/>
            <w:vAlign w:val="center"/>
            <w:hideMark/>
          </w:tcPr>
          <w:p w14:paraId="6D6A2CBE"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0.558</w:t>
            </w:r>
          </w:p>
        </w:tc>
        <w:tc>
          <w:tcPr>
            <w:tcW w:w="1354" w:type="dxa"/>
            <w:tcBorders>
              <w:top w:val="nil"/>
              <w:left w:val="nil"/>
              <w:bottom w:val="single" w:sz="4" w:space="0" w:color="auto"/>
              <w:right w:val="single" w:sz="4" w:space="0" w:color="auto"/>
            </w:tcBorders>
            <w:shd w:val="clear" w:color="000000" w:fill="325083"/>
            <w:vAlign w:val="center"/>
            <w:hideMark/>
          </w:tcPr>
          <w:p w14:paraId="1D4367F7"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0.855</w:t>
            </w:r>
          </w:p>
        </w:tc>
        <w:tc>
          <w:tcPr>
            <w:tcW w:w="1354" w:type="dxa"/>
            <w:tcBorders>
              <w:top w:val="nil"/>
              <w:left w:val="nil"/>
              <w:bottom w:val="single" w:sz="4" w:space="0" w:color="auto"/>
              <w:right w:val="single" w:sz="4" w:space="0" w:color="auto"/>
            </w:tcBorders>
            <w:shd w:val="clear" w:color="000000" w:fill="325083"/>
            <w:vAlign w:val="center"/>
            <w:hideMark/>
          </w:tcPr>
          <w:p w14:paraId="3DF83AC8"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1.072</w:t>
            </w:r>
          </w:p>
        </w:tc>
        <w:tc>
          <w:tcPr>
            <w:tcW w:w="1354" w:type="dxa"/>
            <w:tcBorders>
              <w:top w:val="nil"/>
              <w:left w:val="nil"/>
              <w:bottom w:val="single" w:sz="4" w:space="0" w:color="auto"/>
              <w:right w:val="single" w:sz="4" w:space="0" w:color="auto"/>
            </w:tcBorders>
            <w:shd w:val="clear" w:color="000000" w:fill="325083"/>
            <w:vAlign w:val="center"/>
            <w:hideMark/>
          </w:tcPr>
          <w:p w14:paraId="76F3F281"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0.702</w:t>
            </w:r>
          </w:p>
        </w:tc>
        <w:tc>
          <w:tcPr>
            <w:tcW w:w="1354" w:type="dxa"/>
            <w:tcBorders>
              <w:top w:val="nil"/>
              <w:left w:val="nil"/>
              <w:bottom w:val="single" w:sz="4" w:space="0" w:color="auto"/>
              <w:right w:val="single" w:sz="4" w:space="0" w:color="auto"/>
            </w:tcBorders>
            <w:shd w:val="clear" w:color="000000" w:fill="325083"/>
            <w:vAlign w:val="center"/>
            <w:hideMark/>
          </w:tcPr>
          <w:p w14:paraId="07AB35A1"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0.650</w:t>
            </w:r>
          </w:p>
        </w:tc>
        <w:tc>
          <w:tcPr>
            <w:tcW w:w="1354" w:type="dxa"/>
            <w:tcBorders>
              <w:top w:val="nil"/>
              <w:left w:val="nil"/>
              <w:bottom w:val="single" w:sz="4" w:space="0" w:color="auto"/>
              <w:right w:val="single" w:sz="4" w:space="0" w:color="auto"/>
            </w:tcBorders>
            <w:shd w:val="clear" w:color="000000" w:fill="325083"/>
            <w:vAlign w:val="center"/>
            <w:hideMark/>
          </w:tcPr>
          <w:p w14:paraId="4E351138"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0.586</w:t>
            </w:r>
          </w:p>
        </w:tc>
        <w:tc>
          <w:tcPr>
            <w:tcW w:w="1354" w:type="dxa"/>
            <w:tcBorders>
              <w:top w:val="nil"/>
              <w:left w:val="nil"/>
              <w:bottom w:val="single" w:sz="4" w:space="0" w:color="auto"/>
              <w:right w:val="single" w:sz="4" w:space="0" w:color="auto"/>
            </w:tcBorders>
            <w:shd w:val="clear" w:color="000000" w:fill="325083"/>
            <w:vAlign w:val="center"/>
            <w:hideMark/>
          </w:tcPr>
          <w:p w14:paraId="64E25FDE"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0.227</w:t>
            </w:r>
          </w:p>
        </w:tc>
        <w:tc>
          <w:tcPr>
            <w:tcW w:w="1354" w:type="dxa"/>
            <w:tcBorders>
              <w:top w:val="nil"/>
              <w:left w:val="nil"/>
              <w:bottom w:val="single" w:sz="4" w:space="0" w:color="auto"/>
              <w:right w:val="single" w:sz="4" w:space="0" w:color="auto"/>
            </w:tcBorders>
            <w:shd w:val="clear" w:color="000000" w:fill="325083"/>
            <w:vAlign w:val="center"/>
            <w:hideMark/>
          </w:tcPr>
          <w:p w14:paraId="5B84AF46" w14:textId="77777777" w:rsidR="00C162C7" w:rsidRPr="00C162C7" w:rsidRDefault="00C162C7" w:rsidP="007708F4">
            <w:pPr>
              <w:jc w:val="right"/>
              <w:rPr>
                <w:rFonts w:ascii="Calibri" w:eastAsia="Times New Roman" w:hAnsi="Calibri" w:cs="Calibri"/>
                <w:b/>
                <w:bCs/>
                <w:color w:val="D7B37E"/>
                <w:lang w:eastAsia="en-GB"/>
              </w:rPr>
            </w:pPr>
            <w:r w:rsidRPr="00C162C7">
              <w:rPr>
                <w:rFonts w:ascii="Calibri" w:eastAsia="Times New Roman" w:hAnsi="Calibri" w:cs="Calibri"/>
                <w:b/>
                <w:bCs/>
                <w:color w:val="D7B37E"/>
                <w:lang w:eastAsia="en-GB"/>
              </w:rPr>
              <w:t>4.650</w:t>
            </w:r>
          </w:p>
        </w:tc>
      </w:tr>
      <w:tr w:rsidR="00C162C7" w:rsidRPr="00C162C7" w14:paraId="1F6E4FFC" w14:textId="77777777" w:rsidTr="007708F4">
        <w:trPr>
          <w:trHeight w:val="444"/>
        </w:trPr>
        <w:tc>
          <w:tcPr>
            <w:tcW w:w="4211" w:type="dxa"/>
            <w:tcBorders>
              <w:top w:val="nil"/>
              <w:left w:val="nil"/>
              <w:bottom w:val="nil"/>
              <w:right w:val="nil"/>
            </w:tcBorders>
            <w:shd w:val="clear" w:color="auto" w:fill="auto"/>
            <w:noWrap/>
            <w:vAlign w:val="bottom"/>
            <w:hideMark/>
          </w:tcPr>
          <w:p w14:paraId="4C0FBCE6" w14:textId="77777777" w:rsidR="00C162C7" w:rsidRPr="00C162C7" w:rsidRDefault="00C162C7" w:rsidP="007708F4">
            <w:pPr>
              <w:jc w:val="right"/>
              <w:rPr>
                <w:rFonts w:ascii="Calibri" w:eastAsia="Times New Roman" w:hAnsi="Calibri" w:cs="Calibri"/>
                <w:b/>
                <w:bCs/>
                <w:color w:val="D7B37E"/>
                <w:lang w:eastAsia="en-GB"/>
              </w:rPr>
            </w:pPr>
          </w:p>
        </w:tc>
        <w:tc>
          <w:tcPr>
            <w:tcW w:w="1354" w:type="dxa"/>
            <w:tcBorders>
              <w:top w:val="nil"/>
              <w:left w:val="nil"/>
              <w:bottom w:val="nil"/>
              <w:right w:val="nil"/>
            </w:tcBorders>
            <w:shd w:val="clear" w:color="auto" w:fill="auto"/>
            <w:noWrap/>
            <w:vAlign w:val="bottom"/>
            <w:hideMark/>
          </w:tcPr>
          <w:p w14:paraId="12CEB05B"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1E503CA5"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07335884"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57D779DF"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006B4984"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2EEFF6D7"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46DD5E30"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357332BD" w14:textId="77777777" w:rsidR="00C162C7" w:rsidRPr="00C162C7" w:rsidRDefault="00C162C7" w:rsidP="007708F4">
            <w:pPr>
              <w:rPr>
                <w:rFonts w:ascii="Times New Roman" w:eastAsia="Times New Roman" w:hAnsi="Times New Roman" w:cs="Times New Roman"/>
                <w:sz w:val="20"/>
                <w:szCs w:val="20"/>
                <w:lang w:eastAsia="en-GB"/>
              </w:rPr>
            </w:pPr>
          </w:p>
        </w:tc>
      </w:tr>
      <w:tr w:rsidR="00C162C7" w:rsidRPr="00C162C7" w14:paraId="0F55C458" w14:textId="77777777" w:rsidTr="007708F4">
        <w:trPr>
          <w:trHeight w:val="466"/>
        </w:trPr>
        <w:tc>
          <w:tcPr>
            <w:tcW w:w="4211" w:type="dxa"/>
            <w:tcBorders>
              <w:top w:val="nil"/>
              <w:left w:val="nil"/>
              <w:bottom w:val="nil"/>
              <w:right w:val="nil"/>
            </w:tcBorders>
            <w:shd w:val="clear" w:color="auto" w:fill="auto"/>
            <w:noWrap/>
            <w:vAlign w:val="bottom"/>
            <w:hideMark/>
          </w:tcPr>
          <w:p w14:paraId="65FF296C"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08E4FAE4"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5379AA75"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7D8D3C17"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2E474CA5"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00542D63"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385DE178"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049F7C69"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nil"/>
              <w:left w:val="nil"/>
              <w:bottom w:val="nil"/>
              <w:right w:val="nil"/>
            </w:tcBorders>
            <w:shd w:val="clear" w:color="auto" w:fill="auto"/>
            <w:noWrap/>
            <w:vAlign w:val="bottom"/>
            <w:hideMark/>
          </w:tcPr>
          <w:p w14:paraId="75747267" w14:textId="77777777" w:rsidR="00C162C7" w:rsidRPr="00C162C7" w:rsidRDefault="00C162C7" w:rsidP="007708F4">
            <w:pPr>
              <w:rPr>
                <w:rFonts w:ascii="Times New Roman" w:eastAsia="Times New Roman" w:hAnsi="Times New Roman" w:cs="Times New Roman"/>
                <w:sz w:val="20"/>
                <w:szCs w:val="20"/>
                <w:lang w:eastAsia="en-GB"/>
              </w:rPr>
            </w:pPr>
          </w:p>
        </w:tc>
      </w:tr>
      <w:tr w:rsidR="00C162C7" w:rsidRPr="00C162C7" w14:paraId="18FEF2AD" w14:textId="77777777" w:rsidTr="007708F4">
        <w:trPr>
          <w:trHeight w:val="444"/>
        </w:trPr>
        <w:tc>
          <w:tcPr>
            <w:tcW w:w="4211" w:type="dxa"/>
            <w:tcBorders>
              <w:top w:val="nil"/>
              <w:left w:val="nil"/>
              <w:bottom w:val="nil"/>
              <w:right w:val="nil"/>
            </w:tcBorders>
            <w:shd w:val="clear" w:color="auto" w:fill="auto"/>
            <w:noWrap/>
            <w:vAlign w:val="bottom"/>
            <w:hideMark/>
          </w:tcPr>
          <w:p w14:paraId="685A1F3C" w14:textId="77777777" w:rsidR="00C162C7" w:rsidRPr="00C162C7" w:rsidRDefault="00C162C7" w:rsidP="007708F4">
            <w:pPr>
              <w:rPr>
                <w:rFonts w:ascii="Calibri" w:eastAsia="Times New Roman" w:hAnsi="Calibri" w:cs="Calibri"/>
                <w:color w:val="000000"/>
                <w:lang w:eastAsia="en-GB"/>
              </w:rPr>
            </w:pPr>
            <w:r w:rsidRPr="00C162C7">
              <w:rPr>
                <w:rFonts w:ascii="Calibri" w:eastAsia="Times New Roman" w:hAnsi="Calibri" w:cs="Calibri"/>
                <w:color w:val="000000"/>
                <w:lang w:eastAsia="en-GB"/>
              </w:rPr>
              <w:t>Funding allocation by LHB per WHSSC tables</w:t>
            </w:r>
          </w:p>
        </w:tc>
        <w:tc>
          <w:tcPr>
            <w:tcW w:w="1354" w:type="dxa"/>
            <w:tcBorders>
              <w:top w:val="single" w:sz="8" w:space="0" w:color="auto"/>
              <w:left w:val="single" w:sz="8" w:space="0" w:color="auto"/>
              <w:bottom w:val="nil"/>
              <w:right w:val="single" w:sz="8" w:space="0" w:color="auto"/>
            </w:tcBorders>
            <w:shd w:val="clear" w:color="auto" w:fill="auto"/>
            <w:vAlign w:val="center"/>
            <w:hideMark/>
          </w:tcPr>
          <w:p w14:paraId="646D34A2"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SB</w:t>
            </w:r>
          </w:p>
        </w:tc>
        <w:tc>
          <w:tcPr>
            <w:tcW w:w="1354" w:type="dxa"/>
            <w:tcBorders>
              <w:top w:val="single" w:sz="8" w:space="0" w:color="auto"/>
              <w:left w:val="nil"/>
              <w:bottom w:val="nil"/>
              <w:right w:val="single" w:sz="8" w:space="0" w:color="auto"/>
            </w:tcBorders>
            <w:shd w:val="clear" w:color="auto" w:fill="auto"/>
            <w:vAlign w:val="center"/>
            <w:hideMark/>
          </w:tcPr>
          <w:p w14:paraId="4C892403"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AB</w:t>
            </w:r>
          </w:p>
        </w:tc>
        <w:tc>
          <w:tcPr>
            <w:tcW w:w="1354" w:type="dxa"/>
            <w:tcBorders>
              <w:top w:val="single" w:sz="8" w:space="0" w:color="auto"/>
              <w:left w:val="nil"/>
              <w:bottom w:val="nil"/>
              <w:right w:val="single" w:sz="8" w:space="0" w:color="auto"/>
            </w:tcBorders>
            <w:shd w:val="clear" w:color="auto" w:fill="auto"/>
            <w:vAlign w:val="center"/>
            <w:hideMark/>
          </w:tcPr>
          <w:p w14:paraId="443755EA"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BC</w:t>
            </w:r>
          </w:p>
        </w:tc>
        <w:tc>
          <w:tcPr>
            <w:tcW w:w="1354" w:type="dxa"/>
            <w:tcBorders>
              <w:top w:val="single" w:sz="8" w:space="0" w:color="auto"/>
              <w:left w:val="nil"/>
              <w:bottom w:val="nil"/>
              <w:right w:val="single" w:sz="8" w:space="0" w:color="auto"/>
            </w:tcBorders>
            <w:shd w:val="clear" w:color="auto" w:fill="auto"/>
            <w:vAlign w:val="center"/>
            <w:hideMark/>
          </w:tcPr>
          <w:p w14:paraId="19E7CF25"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C&amp;V</w:t>
            </w:r>
          </w:p>
        </w:tc>
        <w:tc>
          <w:tcPr>
            <w:tcW w:w="1354" w:type="dxa"/>
            <w:tcBorders>
              <w:top w:val="single" w:sz="8" w:space="0" w:color="auto"/>
              <w:left w:val="nil"/>
              <w:bottom w:val="nil"/>
              <w:right w:val="single" w:sz="8" w:space="0" w:color="auto"/>
            </w:tcBorders>
            <w:shd w:val="clear" w:color="auto" w:fill="auto"/>
            <w:vAlign w:val="center"/>
            <w:hideMark/>
          </w:tcPr>
          <w:p w14:paraId="6D028FD0"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CTM</w:t>
            </w:r>
          </w:p>
        </w:tc>
        <w:tc>
          <w:tcPr>
            <w:tcW w:w="1354" w:type="dxa"/>
            <w:tcBorders>
              <w:top w:val="single" w:sz="8" w:space="0" w:color="auto"/>
              <w:left w:val="nil"/>
              <w:bottom w:val="nil"/>
              <w:right w:val="single" w:sz="8" w:space="0" w:color="auto"/>
            </w:tcBorders>
            <w:shd w:val="clear" w:color="auto" w:fill="auto"/>
            <w:vAlign w:val="center"/>
            <w:hideMark/>
          </w:tcPr>
          <w:p w14:paraId="16540272"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HD</w:t>
            </w:r>
          </w:p>
        </w:tc>
        <w:tc>
          <w:tcPr>
            <w:tcW w:w="1354" w:type="dxa"/>
            <w:tcBorders>
              <w:top w:val="single" w:sz="8" w:space="0" w:color="auto"/>
              <w:left w:val="nil"/>
              <w:bottom w:val="nil"/>
              <w:right w:val="single" w:sz="8" w:space="0" w:color="auto"/>
            </w:tcBorders>
            <w:shd w:val="clear" w:color="auto" w:fill="auto"/>
            <w:vAlign w:val="center"/>
            <w:hideMark/>
          </w:tcPr>
          <w:p w14:paraId="2FEE87D6" w14:textId="77777777" w:rsidR="00C162C7" w:rsidRPr="00C162C7" w:rsidRDefault="00C162C7" w:rsidP="007708F4">
            <w:pPr>
              <w:jc w:val="center"/>
              <w:rPr>
                <w:rFonts w:ascii="Calibri" w:eastAsia="Times New Roman" w:hAnsi="Calibri" w:cs="Calibri"/>
                <w:b/>
                <w:bCs/>
                <w:lang w:eastAsia="en-GB"/>
              </w:rPr>
            </w:pPr>
            <w:r w:rsidRPr="00C162C7">
              <w:rPr>
                <w:rFonts w:ascii="Calibri" w:eastAsia="Times New Roman" w:hAnsi="Calibri" w:cs="Calibri"/>
                <w:b/>
                <w:bCs/>
                <w:lang w:eastAsia="en-GB"/>
              </w:rPr>
              <w:t>Po</w:t>
            </w:r>
          </w:p>
        </w:tc>
        <w:tc>
          <w:tcPr>
            <w:tcW w:w="1354" w:type="dxa"/>
            <w:tcBorders>
              <w:top w:val="nil"/>
              <w:left w:val="nil"/>
              <w:bottom w:val="nil"/>
              <w:right w:val="nil"/>
            </w:tcBorders>
            <w:shd w:val="clear" w:color="auto" w:fill="auto"/>
            <w:noWrap/>
            <w:vAlign w:val="bottom"/>
            <w:hideMark/>
          </w:tcPr>
          <w:p w14:paraId="6CDDEDF6" w14:textId="77777777" w:rsidR="00C162C7" w:rsidRPr="00C162C7" w:rsidRDefault="00C162C7" w:rsidP="007708F4">
            <w:pPr>
              <w:jc w:val="center"/>
              <w:rPr>
                <w:rFonts w:ascii="Calibri" w:eastAsia="Times New Roman" w:hAnsi="Calibri" w:cs="Calibri"/>
                <w:b/>
                <w:bCs/>
                <w:lang w:eastAsia="en-GB"/>
              </w:rPr>
            </w:pPr>
          </w:p>
        </w:tc>
      </w:tr>
      <w:tr w:rsidR="00C162C7" w:rsidRPr="00C162C7" w14:paraId="01AA04A4" w14:textId="77777777" w:rsidTr="007708F4">
        <w:trPr>
          <w:trHeight w:val="444"/>
        </w:trPr>
        <w:tc>
          <w:tcPr>
            <w:tcW w:w="4211" w:type="dxa"/>
            <w:tcBorders>
              <w:top w:val="nil"/>
              <w:left w:val="nil"/>
              <w:bottom w:val="nil"/>
              <w:right w:val="nil"/>
            </w:tcBorders>
            <w:shd w:val="clear" w:color="auto" w:fill="auto"/>
            <w:noWrap/>
            <w:vAlign w:val="bottom"/>
            <w:hideMark/>
          </w:tcPr>
          <w:p w14:paraId="07B09784" w14:textId="77777777" w:rsidR="00C162C7" w:rsidRPr="00C162C7" w:rsidRDefault="00C162C7" w:rsidP="007708F4">
            <w:pPr>
              <w:rPr>
                <w:rFonts w:ascii="Times New Roman" w:eastAsia="Times New Roman" w:hAnsi="Times New Roman" w:cs="Times New Roman"/>
                <w:sz w:val="20"/>
                <w:szCs w:val="20"/>
                <w:lang w:eastAsia="en-GB"/>
              </w:rPr>
            </w:pPr>
          </w:p>
        </w:tc>
        <w:tc>
          <w:tcPr>
            <w:tcW w:w="1354" w:type="dxa"/>
            <w:tcBorders>
              <w:top w:val="single" w:sz="4" w:space="0" w:color="auto"/>
              <w:left w:val="single" w:sz="8" w:space="0" w:color="auto"/>
              <w:bottom w:val="single" w:sz="4" w:space="0" w:color="auto"/>
              <w:right w:val="single" w:sz="8" w:space="0" w:color="auto"/>
            </w:tcBorders>
            <w:shd w:val="clear" w:color="000000" w:fill="92D050"/>
            <w:vAlign w:val="center"/>
            <w:hideMark/>
          </w:tcPr>
          <w:p w14:paraId="1CB14D11"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12.42%</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58E63BCC"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18.75%</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1390EAE9"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22.29%</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3990B267"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15.83%</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7F18F760"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14.20%</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7BD71588"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12.29%</w:t>
            </w:r>
          </w:p>
        </w:tc>
        <w:tc>
          <w:tcPr>
            <w:tcW w:w="1354" w:type="dxa"/>
            <w:tcBorders>
              <w:top w:val="single" w:sz="4" w:space="0" w:color="auto"/>
              <w:left w:val="nil"/>
              <w:bottom w:val="single" w:sz="4" w:space="0" w:color="auto"/>
              <w:right w:val="single" w:sz="8" w:space="0" w:color="auto"/>
            </w:tcBorders>
            <w:shd w:val="clear" w:color="000000" w:fill="92D050"/>
            <w:vAlign w:val="center"/>
            <w:hideMark/>
          </w:tcPr>
          <w:p w14:paraId="056205C2" w14:textId="77777777" w:rsidR="00C162C7" w:rsidRPr="00C162C7" w:rsidRDefault="00C162C7" w:rsidP="007708F4">
            <w:pPr>
              <w:jc w:val="right"/>
              <w:rPr>
                <w:rFonts w:ascii="Calibri" w:eastAsia="Times New Roman" w:hAnsi="Calibri" w:cs="Calibri"/>
                <w:lang w:eastAsia="en-GB"/>
              </w:rPr>
            </w:pPr>
            <w:r w:rsidRPr="00C162C7">
              <w:rPr>
                <w:rFonts w:ascii="Calibri" w:eastAsia="Times New Roman" w:hAnsi="Calibri" w:cs="Calibri"/>
                <w:lang w:eastAsia="en-GB"/>
              </w:rPr>
              <w:t>4.21%</w:t>
            </w:r>
          </w:p>
        </w:tc>
        <w:tc>
          <w:tcPr>
            <w:tcW w:w="1354" w:type="dxa"/>
            <w:tcBorders>
              <w:top w:val="nil"/>
              <w:left w:val="nil"/>
              <w:bottom w:val="nil"/>
              <w:right w:val="nil"/>
            </w:tcBorders>
            <w:shd w:val="clear" w:color="auto" w:fill="auto"/>
            <w:noWrap/>
            <w:vAlign w:val="bottom"/>
            <w:hideMark/>
          </w:tcPr>
          <w:p w14:paraId="1C83A6FD" w14:textId="77777777" w:rsidR="00C162C7" w:rsidRPr="00C162C7" w:rsidRDefault="00C162C7" w:rsidP="007708F4">
            <w:pPr>
              <w:jc w:val="right"/>
              <w:rPr>
                <w:rFonts w:ascii="Calibri" w:eastAsia="Times New Roman" w:hAnsi="Calibri" w:cs="Calibri"/>
                <w:lang w:eastAsia="en-GB"/>
              </w:rPr>
            </w:pPr>
          </w:p>
        </w:tc>
      </w:tr>
    </w:tbl>
    <w:p w14:paraId="2B770EA8" w14:textId="77777777" w:rsidR="00C162C7" w:rsidRDefault="00C162C7" w:rsidP="00C162C7"/>
    <w:p w14:paraId="4BBAEE55" w14:textId="7B187EF4" w:rsidR="00C162C7" w:rsidRDefault="00C162C7" w:rsidP="00C162C7">
      <w:r>
        <w:br w:type="page"/>
      </w:r>
    </w:p>
    <w:p w14:paraId="1A8BE6B7" w14:textId="77777777" w:rsidR="001860CE" w:rsidRPr="007F5857" w:rsidRDefault="001860CE" w:rsidP="007F5857">
      <w:pPr>
        <w:pStyle w:val="Heading2"/>
      </w:pPr>
      <w:bookmarkStart w:id="40" w:name="_Toc32396538"/>
      <w:r w:rsidRPr="007F5857">
        <w:t>RE3 Schedule: Capital Value</w:t>
      </w:r>
      <w:bookmarkEnd w:id="40"/>
    </w:p>
    <w:p w14:paraId="041EB1A2" w14:textId="77777777" w:rsidR="001860CE" w:rsidRDefault="001860CE" w:rsidP="00D54D9F">
      <w:pPr>
        <w:spacing w:after="160" w:line="259" w:lineRule="auto"/>
      </w:pPr>
    </w:p>
    <w:p w14:paraId="72920A1C" w14:textId="633B34B1" w:rsidR="00C162C7" w:rsidRPr="00D54D9F" w:rsidRDefault="00C162C7" w:rsidP="00D54D9F">
      <w:pPr>
        <w:spacing w:after="160" w:line="259" w:lineRule="auto"/>
        <w:sectPr w:rsidR="00C162C7" w:rsidRPr="00D54D9F" w:rsidSect="00C162C7">
          <w:pgSz w:w="16838" w:h="11906" w:orient="landscape"/>
          <w:pgMar w:top="720" w:right="720" w:bottom="720" w:left="720" w:header="720" w:footer="720" w:gutter="0"/>
          <w:cols w:space="720"/>
          <w:docGrid w:linePitch="360"/>
        </w:sectPr>
      </w:pPr>
      <w:r>
        <w:t>To be completed</w:t>
      </w:r>
    </w:p>
    <w:p w14:paraId="28913B57" w14:textId="77777777" w:rsidR="001860CE" w:rsidRDefault="001860CE" w:rsidP="00E70DA6">
      <w:pPr>
        <w:pStyle w:val="Heading1"/>
        <w:rPr>
          <w:b/>
          <w:sz w:val="56"/>
          <w:szCs w:val="56"/>
        </w:rPr>
      </w:pPr>
      <w:bookmarkStart w:id="41" w:name="_Toc32396539"/>
      <w:r w:rsidRPr="00E70DA6">
        <w:rPr>
          <w:b/>
          <w:sz w:val="56"/>
          <w:szCs w:val="56"/>
        </w:rPr>
        <w:t>Model of Care</w:t>
      </w:r>
      <w:bookmarkEnd w:id="41"/>
      <w:r w:rsidRPr="00E70DA6">
        <w:rPr>
          <w:b/>
          <w:sz w:val="56"/>
          <w:szCs w:val="56"/>
        </w:rPr>
        <w:t xml:space="preserve"> </w:t>
      </w:r>
    </w:p>
    <w:p w14:paraId="0186F088" w14:textId="77777777" w:rsidR="00E70DA6" w:rsidRPr="00E70DA6" w:rsidRDefault="00E70DA6" w:rsidP="00E70DA6"/>
    <w:p w14:paraId="669E47E1" w14:textId="77777777" w:rsidR="001860CE" w:rsidRPr="007F5857" w:rsidRDefault="001860CE" w:rsidP="00E70DA6">
      <w:pPr>
        <w:pStyle w:val="Heading2"/>
      </w:pPr>
      <w:bookmarkStart w:id="42" w:name="_Toc32396540"/>
      <w:r w:rsidRPr="007F5857">
        <w:t>A common high level model of care to ensure that people can access the right staff, at the right place, at the right time.</w:t>
      </w:r>
      <w:bookmarkEnd w:id="42"/>
    </w:p>
    <w:p w14:paraId="61386352" w14:textId="77777777" w:rsidR="001860CE" w:rsidRPr="000945D8" w:rsidRDefault="001860CE" w:rsidP="001860CE">
      <w:pPr>
        <w:contextualSpacing/>
        <w:rPr>
          <w:rFonts w:ascii="Arial" w:hAnsi="Arial" w:cs="Arial"/>
          <w:kern w:val="24"/>
        </w:rPr>
      </w:pPr>
    </w:p>
    <w:p w14:paraId="4B471FCC" w14:textId="77777777" w:rsidR="001860CE" w:rsidRDefault="001860CE" w:rsidP="001860CE">
      <w:pPr>
        <w:contextualSpacing/>
        <w:jc w:val="both"/>
        <w:rPr>
          <w:rFonts w:cstheme="minorHAnsi"/>
          <w:sz w:val="24"/>
          <w:szCs w:val="24"/>
        </w:rPr>
      </w:pPr>
      <w:r w:rsidRPr="001E4FAA">
        <w:rPr>
          <w:rFonts w:cstheme="minorHAnsi"/>
          <w:sz w:val="24"/>
          <w:szCs w:val="24"/>
        </w:rPr>
        <w:t xml:space="preserve">The products </w:t>
      </w:r>
      <w:r>
        <w:rPr>
          <w:rFonts w:cstheme="minorHAnsi"/>
          <w:sz w:val="24"/>
          <w:szCs w:val="24"/>
        </w:rPr>
        <w:t xml:space="preserve">in this Model of Care Section </w:t>
      </w:r>
      <w:r w:rsidRPr="001E4FAA">
        <w:rPr>
          <w:rFonts w:cstheme="minorHAnsi"/>
          <w:sz w:val="24"/>
          <w:szCs w:val="24"/>
        </w:rPr>
        <w:t>take the form of ‘Schedules’ which</w:t>
      </w:r>
      <w:r>
        <w:rPr>
          <w:rFonts w:cstheme="minorHAnsi"/>
          <w:sz w:val="24"/>
          <w:szCs w:val="24"/>
        </w:rPr>
        <w:t xml:space="preserve"> provide a description of the high level Model of Care for </w:t>
      </w:r>
      <w:r w:rsidR="00B72151">
        <w:rPr>
          <w:rFonts w:cstheme="minorHAnsi"/>
          <w:sz w:val="24"/>
          <w:szCs w:val="24"/>
        </w:rPr>
        <w:t>EMRTS</w:t>
      </w:r>
      <w:r w:rsidR="006A2BE3">
        <w:rPr>
          <w:rFonts w:cstheme="minorHAnsi"/>
          <w:sz w:val="24"/>
          <w:szCs w:val="24"/>
        </w:rPr>
        <w:t xml:space="preserve"> and major incident response.</w:t>
      </w:r>
    </w:p>
    <w:p w14:paraId="029BBB3E" w14:textId="77777777" w:rsidR="001860CE" w:rsidRDefault="001860CE" w:rsidP="001860CE">
      <w:pPr>
        <w:contextualSpacing/>
        <w:jc w:val="both"/>
        <w:rPr>
          <w:rFonts w:cstheme="minorHAnsi"/>
          <w:sz w:val="24"/>
          <w:szCs w:val="24"/>
        </w:rPr>
      </w:pPr>
    </w:p>
    <w:p w14:paraId="2B6ADCBE" w14:textId="77777777" w:rsidR="00B0304A" w:rsidRPr="00A4609C" w:rsidRDefault="00B0304A" w:rsidP="00997B94">
      <w:pPr>
        <w:pStyle w:val="Heading4"/>
        <w:rPr>
          <w:b/>
        </w:rPr>
      </w:pPr>
      <w:r w:rsidRPr="00A4609C">
        <w:rPr>
          <w:b/>
        </w:rPr>
        <w:t>What are the Model of Care Schedules?</w:t>
      </w:r>
    </w:p>
    <w:p w14:paraId="3DA326BD" w14:textId="77777777" w:rsidR="00FD6F1E" w:rsidRPr="00A4609C" w:rsidRDefault="00FD6F1E" w:rsidP="00A4609C">
      <w:pPr>
        <w:pStyle w:val="Heading3"/>
        <w:rPr>
          <w:b/>
        </w:rPr>
      </w:pPr>
    </w:p>
    <w:p w14:paraId="3711F69B" w14:textId="77777777" w:rsidR="006A2BE3" w:rsidRPr="006A2BE3" w:rsidRDefault="00B0304A" w:rsidP="006A2BE3">
      <w:pPr>
        <w:rPr>
          <w:rFonts w:cstheme="minorHAnsi"/>
          <w:sz w:val="24"/>
          <w:szCs w:val="24"/>
        </w:rPr>
      </w:pPr>
      <w:r w:rsidRPr="00BB50BA">
        <w:rPr>
          <w:rFonts w:cstheme="minorHAnsi"/>
          <w:sz w:val="24"/>
          <w:szCs w:val="24"/>
        </w:rPr>
        <w:t xml:space="preserve">M1 Schedule: </w:t>
      </w:r>
      <w:r w:rsidR="006A2BE3" w:rsidRPr="006A2BE3">
        <w:rPr>
          <w:rFonts w:cstheme="minorHAnsi"/>
          <w:sz w:val="24"/>
          <w:szCs w:val="24"/>
        </w:rPr>
        <w:t>Emergency Medical Retrieval and Transfer Services (EMRTS) High Level Model of Care</w:t>
      </w:r>
    </w:p>
    <w:p w14:paraId="472E58E6" w14:textId="77777777" w:rsidR="00B0304A" w:rsidRPr="00BB50BA" w:rsidRDefault="006A2BE3" w:rsidP="006A2BE3">
      <w:pPr>
        <w:rPr>
          <w:rFonts w:cstheme="minorHAnsi"/>
          <w:sz w:val="24"/>
          <w:szCs w:val="24"/>
        </w:rPr>
      </w:pPr>
      <w:r w:rsidRPr="00BB50BA">
        <w:rPr>
          <w:rFonts w:cstheme="minorHAnsi"/>
          <w:sz w:val="24"/>
          <w:szCs w:val="24"/>
        </w:rPr>
        <w:t xml:space="preserve">M2 Schedules: </w:t>
      </w:r>
      <w:r w:rsidRPr="006A2BE3">
        <w:rPr>
          <w:rFonts w:cstheme="minorHAnsi"/>
          <w:sz w:val="24"/>
          <w:szCs w:val="24"/>
        </w:rPr>
        <w:t>Emergency Medical Retrieval and Transfer Services (EMRTS) Major Incident Response</w:t>
      </w:r>
      <w:r>
        <w:rPr>
          <w:rFonts w:cstheme="minorHAnsi"/>
          <w:sz w:val="24"/>
          <w:szCs w:val="24"/>
        </w:rPr>
        <w:t xml:space="preserve"> </w:t>
      </w:r>
    </w:p>
    <w:p w14:paraId="5815390F" w14:textId="77777777" w:rsidR="00B0304A" w:rsidRPr="00416AA2" w:rsidRDefault="00B0304A" w:rsidP="00BB50BA"/>
    <w:p w14:paraId="413AD58E" w14:textId="77777777" w:rsidR="001860CE" w:rsidRPr="00A4609C" w:rsidRDefault="001860CE" w:rsidP="00997B94">
      <w:pPr>
        <w:pStyle w:val="Heading4"/>
        <w:rPr>
          <w:b/>
        </w:rPr>
      </w:pPr>
      <w:r w:rsidRPr="00A4609C">
        <w:rPr>
          <w:b/>
        </w:rPr>
        <w:t xml:space="preserve">The reason for defining Model of Care </w:t>
      </w:r>
    </w:p>
    <w:p w14:paraId="091F9204" w14:textId="77777777" w:rsidR="0033599D" w:rsidRPr="0033599D" w:rsidRDefault="0033599D" w:rsidP="0033599D"/>
    <w:p w14:paraId="1B31465F" w14:textId="7B9ECA1F" w:rsidR="001860CE" w:rsidRPr="000D0B9B" w:rsidRDefault="001860CE" w:rsidP="001860CE">
      <w:pPr>
        <w:contextualSpacing/>
        <w:jc w:val="both"/>
        <w:rPr>
          <w:sz w:val="24"/>
          <w:szCs w:val="24"/>
        </w:rPr>
      </w:pPr>
      <w:r w:rsidRPr="000D0B9B">
        <w:rPr>
          <w:sz w:val="24"/>
          <w:szCs w:val="24"/>
        </w:rPr>
        <w:t>To simplify an understanding of a patient</w:t>
      </w:r>
      <w:r w:rsidR="000C336E">
        <w:rPr>
          <w:sz w:val="24"/>
          <w:szCs w:val="24"/>
        </w:rPr>
        <w:t>’</w:t>
      </w:r>
      <w:r w:rsidRPr="000D0B9B">
        <w:rPr>
          <w:sz w:val="24"/>
          <w:szCs w:val="24"/>
        </w:rPr>
        <w:t>s journey in the form of a series of steps shown in a wiring diagram.</w:t>
      </w:r>
    </w:p>
    <w:p w14:paraId="4C6576B7" w14:textId="77777777" w:rsidR="001860CE" w:rsidRPr="000D0B9B" w:rsidRDefault="001860CE" w:rsidP="001860CE">
      <w:pPr>
        <w:contextualSpacing/>
        <w:jc w:val="both"/>
        <w:rPr>
          <w:sz w:val="24"/>
          <w:szCs w:val="24"/>
        </w:rPr>
      </w:pPr>
    </w:p>
    <w:p w14:paraId="6B8819E7" w14:textId="10108F31" w:rsidR="001860CE" w:rsidRDefault="001860CE" w:rsidP="001860CE">
      <w:pPr>
        <w:contextualSpacing/>
        <w:jc w:val="both"/>
        <w:rPr>
          <w:sz w:val="24"/>
          <w:szCs w:val="24"/>
        </w:rPr>
      </w:pPr>
      <w:r w:rsidRPr="000D0B9B">
        <w:rPr>
          <w:sz w:val="24"/>
          <w:szCs w:val="24"/>
        </w:rPr>
        <w:t xml:space="preserve">To establish a simple construct for the model of care which enables an enhanced understanding of the expectations and workings for each step to be described i.e. its standards, activity, associated resources, performance and operational management. </w:t>
      </w:r>
      <w:r w:rsidR="000C336E">
        <w:rPr>
          <w:sz w:val="24"/>
          <w:szCs w:val="24"/>
        </w:rPr>
        <w:t>This</w:t>
      </w:r>
      <w:r w:rsidRPr="000D0B9B">
        <w:rPr>
          <w:sz w:val="24"/>
          <w:szCs w:val="24"/>
        </w:rPr>
        <w:t xml:space="preserve"> in turn enables opportunities for improvement both within and between steps to be identified.</w:t>
      </w:r>
    </w:p>
    <w:p w14:paraId="5F56A170" w14:textId="77777777" w:rsidR="001860CE" w:rsidRPr="001E4FAA" w:rsidRDefault="001860CE" w:rsidP="001860CE">
      <w:pPr>
        <w:jc w:val="both"/>
        <w:rPr>
          <w:rFonts w:cstheme="minorHAnsi"/>
          <w:sz w:val="24"/>
          <w:szCs w:val="24"/>
        </w:rPr>
      </w:pPr>
    </w:p>
    <w:p w14:paraId="197C1C88" w14:textId="77777777" w:rsidR="001860CE" w:rsidRPr="00A4609C" w:rsidRDefault="001860CE" w:rsidP="00997B94">
      <w:pPr>
        <w:pStyle w:val="Heading4"/>
        <w:rPr>
          <w:b/>
        </w:rPr>
      </w:pPr>
      <w:bookmarkStart w:id="43" w:name="_Toc514823695"/>
      <w:r w:rsidRPr="00A4609C">
        <w:rPr>
          <w:b/>
        </w:rPr>
        <w:t>What are the guiding principles in developing the Model of Care?</w:t>
      </w:r>
      <w:bookmarkEnd w:id="43"/>
    </w:p>
    <w:p w14:paraId="495F54E3" w14:textId="77777777" w:rsidR="001860CE" w:rsidRDefault="001860CE" w:rsidP="001860CE">
      <w:pPr>
        <w:jc w:val="both"/>
        <w:rPr>
          <w:rFonts w:cstheme="minorHAnsi"/>
          <w:sz w:val="24"/>
          <w:szCs w:val="24"/>
        </w:rPr>
      </w:pPr>
    </w:p>
    <w:p w14:paraId="69486D3E" w14:textId="77777777" w:rsidR="001860CE" w:rsidRPr="00C5075F" w:rsidRDefault="001860CE" w:rsidP="001860CE">
      <w:pPr>
        <w:jc w:val="both"/>
        <w:rPr>
          <w:rFonts w:cstheme="minorHAnsi"/>
          <w:b/>
          <w:sz w:val="24"/>
          <w:szCs w:val="24"/>
        </w:rPr>
      </w:pPr>
      <w:r w:rsidRPr="00C5075F">
        <w:rPr>
          <w:rFonts w:cstheme="minorHAnsi"/>
          <w:sz w:val="24"/>
          <w:szCs w:val="24"/>
        </w:rPr>
        <w:t xml:space="preserve">A Baseline Assessment exercise has been undertaken to determine the current model of delivery, contract and commissioning by </w:t>
      </w:r>
      <w:r w:rsidR="006A2BE3">
        <w:rPr>
          <w:rFonts w:cstheme="minorHAnsi"/>
          <w:sz w:val="24"/>
          <w:szCs w:val="24"/>
        </w:rPr>
        <w:t>EMRTS</w:t>
      </w:r>
      <w:r w:rsidRPr="00C5075F">
        <w:rPr>
          <w:rFonts w:cstheme="minorHAnsi"/>
          <w:sz w:val="24"/>
          <w:szCs w:val="24"/>
        </w:rPr>
        <w:t xml:space="preserve"> and commissioners.</w:t>
      </w:r>
      <w:r>
        <w:rPr>
          <w:rFonts w:cstheme="minorHAnsi"/>
          <w:sz w:val="24"/>
          <w:szCs w:val="24"/>
        </w:rPr>
        <w:t xml:space="preserve"> </w:t>
      </w:r>
    </w:p>
    <w:p w14:paraId="1A93C921" w14:textId="77777777" w:rsidR="001860CE" w:rsidRPr="00C5075F" w:rsidRDefault="001860CE" w:rsidP="001860CE">
      <w:pPr>
        <w:jc w:val="both"/>
        <w:rPr>
          <w:rFonts w:cstheme="minorHAnsi"/>
          <w:sz w:val="24"/>
          <w:szCs w:val="24"/>
        </w:rPr>
      </w:pPr>
    </w:p>
    <w:p w14:paraId="3297B627" w14:textId="77777777" w:rsidR="001860CE" w:rsidRPr="002A6FBD" w:rsidRDefault="001860CE" w:rsidP="001860CE">
      <w:pPr>
        <w:jc w:val="both"/>
        <w:rPr>
          <w:rFonts w:cstheme="minorHAnsi"/>
          <w:sz w:val="24"/>
          <w:szCs w:val="24"/>
        </w:rPr>
      </w:pPr>
      <w:r>
        <w:rPr>
          <w:rFonts w:cstheme="minorHAnsi"/>
          <w:sz w:val="24"/>
          <w:szCs w:val="24"/>
        </w:rPr>
        <w:t>A high Level Model of Care for</w:t>
      </w:r>
      <w:r w:rsidR="006A2BE3">
        <w:rPr>
          <w:rFonts w:cstheme="minorHAnsi"/>
          <w:sz w:val="24"/>
          <w:szCs w:val="24"/>
        </w:rPr>
        <w:t xml:space="preserve"> EMRTS </w:t>
      </w:r>
      <w:r>
        <w:rPr>
          <w:rFonts w:cstheme="minorHAnsi"/>
          <w:sz w:val="24"/>
          <w:szCs w:val="24"/>
        </w:rPr>
        <w:t xml:space="preserve">has been developed using the following principles: </w:t>
      </w:r>
    </w:p>
    <w:p w14:paraId="0133D4BB" w14:textId="77777777" w:rsidR="001860CE" w:rsidRPr="000D0B9B" w:rsidRDefault="001860CE" w:rsidP="001860CE">
      <w:pPr>
        <w:pStyle w:val="ListParagraph"/>
        <w:numPr>
          <w:ilvl w:val="0"/>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to be consistent with Prudent Healthcare</w:t>
      </w:r>
    </w:p>
    <w:p w14:paraId="3C74C640" w14:textId="77777777" w:rsidR="001860CE" w:rsidRPr="000D0B9B" w:rsidRDefault="001860CE" w:rsidP="001860CE">
      <w:pPr>
        <w:pStyle w:val="ListParagraph"/>
        <w:numPr>
          <w:ilvl w:val="0"/>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to be constructed in a way which enable descriptions of:</w:t>
      </w:r>
    </w:p>
    <w:p w14:paraId="66E6678E" w14:textId="77777777" w:rsidR="001860CE" w:rsidRPr="000D0B9B" w:rsidRDefault="001860CE" w:rsidP="001860CE">
      <w:pPr>
        <w:pStyle w:val="ListParagraph"/>
        <w:numPr>
          <w:ilvl w:val="1"/>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the patient journey in the form of steps</w:t>
      </w:r>
    </w:p>
    <w:p w14:paraId="301FA3E1" w14:textId="77777777" w:rsidR="001860CE" w:rsidRPr="000D0B9B" w:rsidRDefault="001860CE" w:rsidP="001860CE">
      <w:pPr>
        <w:pStyle w:val="ListParagraph"/>
        <w:numPr>
          <w:ilvl w:val="1"/>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the care standards along the steps of the patient journey</w:t>
      </w:r>
    </w:p>
    <w:p w14:paraId="48DEBACA" w14:textId="77777777" w:rsidR="001860CE" w:rsidRPr="000D0B9B" w:rsidRDefault="001860CE" w:rsidP="001860CE">
      <w:pPr>
        <w:pStyle w:val="ListParagraph"/>
        <w:numPr>
          <w:ilvl w:val="1"/>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the activities within a step of the patients’ journey</w:t>
      </w:r>
    </w:p>
    <w:p w14:paraId="23B0BF3C" w14:textId="77777777" w:rsidR="001860CE" w:rsidRPr="000D0B9B" w:rsidRDefault="001860CE" w:rsidP="001860CE">
      <w:pPr>
        <w:pStyle w:val="ListParagraph"/>
        <w:numPr>
          <w:ilvl w:val="1"/>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the resources associated with the step of the patients’ journey</w:t>
      </w:r>
    </w:p>
    <w:p w14:paraId="30C63CF1" w14:textId="3C84009C" w:rsidR="00E70DA6" w:rsidRPr="00E70DA6" w:rsidRDefault="001860CE" w:rsidP="00B46B1C">
      <w:pPr>
        <w:pStyle w:val="ListParagraph"/>
        <w:numPr>
          <w:ilvl w:val="1"/>
          <w:numId w:val="12"/>
        </w:numPr>
        <w:spacing w:after="0" w:line="240" w:lineRule="auto"/>
        <w:ind w:left="1080"/>
        <w:jc w:val="both"/>
        <w:rPr>
          <w:rFonts w:asciiTheme="minorHAnsi" w:hAnsiTheme="minorHAnsi" w:cstheme="minorHAnsi"/>
          <w:sz w:val="24"/>
          <w:szCs w:val="24"/>
        </w:rPr>
      </w:pPr>
      <w:r w:rsidRPr="00E70DA6">
        <w:rPr>
          <w:rFonts w:asciiTheme="minorHAnsi" w:hAnsiTheme="minorHAnsi" w:cstheme="minorHAnsi"/>
          <w:sz w:val="24"/>
          <w:szCs w:val="24"/>
        </w:rPr>
        <w:t xml:space="preserve">the performance measures within a step of the patients’ journey </w:t>
      </w:r>
    </w:p>
    <w:p w14:paraId="325D212F" w14:textId="77777777" w:rsidR="001860CE" w:rsidRPr="000D0B9B" w:rsidRDefault="001860CE" w:rsidP="001860CE">
      <w:pPr>
        <w:pStyle w:val="ListParagraph"/>
        <w:numPr>
          <w:ilvl w:val="0"/>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to highlight, complement, and support new developments / opportunities in clinical practice, care pathways and operational policies</w:t>
      </w:r>
    </w:p>
    <w:p w14:paraId="77BEF7FD" w14:textId="71136B90" w:rsidR="00746C5F" w:rsidRPr="00E70DA6" w:rsidRDefault="001860CE" w:rsidP="00746C5F">
      <w:pPr>
        <w:pStyle w:val="ListParagraph"/>
        <w:numPr>
          <w:ilvl w:val="0"/>
          <w:numId w:val="12"/>
        </w:numPr>
        <w:spacing w:after="0" w:line="240" w:lineRule="auto"/>
        <w:jc w:val="both"/>
        <w:rPr>
          <w:rFonts w:asciiTheme="minorHAnsi" w:hAnsiTheme="minorHAnsi" w:cstheme="minorHAnsi"/>
          <w:sz w:val="24"/>
          <w:szCs w:val="24"/>
        </w:rPr>
      </w:pPr>
      <w:r w:rsidRPr="000D0B9B">
        <w:rPr>
          <w:rFonts w:asciiTheme="minorHAnsi" w:hAnsiTheme="minorHAnsi" w:cstheme="minorHAnsi"/>
          <w:sz w:val="24"/>
          <w:szCs w:val="24"/>
        </w:rPr>
        <w:t>to be underpinned by an acceptance that there may be different models of delivery across Health Boards dependent upon epidemiological, demographic or geographical factors.</w:t>
      </w:r>
    </w:p>
    <w:tbl>
      <w:tblPr>
        <w:tblpPr w:leftFromText="180" w:rightFromText="180" w:vertAnchor="text" w:horzAnchor="margin" w:tblpY="12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997B94" w:rsidRPr="00AA70B1" w14:paraId="455F2D77" w14:textId="77777777" w:rsidTr="00997B94">
        <w:tc>
          <w:tcPr>
            <w:tcW w:w="1699" w:type="pct"/>
            <w:shd w:val="clear" w:color="auto" w:fill="9CC2E5" w:themeFill="accent1" w:themeFillTint="99"/>
          </w:tcPr>
          <w:p w14:paraId="4E003F3C" w14:textId="77777777" w:rsidR="00997B94" w:rsidRPr="00A4609C" w:rsidRDefault="00997B94" w:rsidP="00997B94">
            <w:pPr>
              <w:pStyle w:val="Heading4"/>
              <w:rPr>
                <w:b/>
              </w:rPr>
            </w:pPr>
            <w:r w:rsidRPr="00A4609C">
              <w:rPr>
                <w:b/>
              </w:rPr>
              <w:t>Schedule (s)</w:t>
            </w:r>
          </w:p>
        </w:tc>
        <w:tc>
          <w:tcPr>
            <w:tcW w:w="1672" w:type="pct"/>
            <w:shd w:val="clear" w:color="auto" w:fill="9CC2E5" w:themeFill="accent1" w:themeFillTint="99"/>
          </w:tcPr>
          <w:p w14:paraId="7A86C246" w14:textId="77777777" w:rsidR="00997B94" w:rsidRPr="00A4609C" w:rsidRDefault="00997B94" w:rsidP="00997B94">
            <w:pPr>
              <w:pStyle w:val="Heading4"/>
              <w:rPr>
                <w:b/>
              </w:rPr>
            </w:pPr>
            <w:r w:rsidRPr="00A4609C">
              <w:rPr>
                <w:b/>
              </w:rPr>
              <w:t>Schedule Name</w:t>
            </w:r>
          </w:p>
        </w:tc>
        <w:tc>
          <w:tcPr>
            <w:tcW w:w="1629" w:type="pct"/>
            <w:shd w:val="clear" w:color="auto" w:fill="9CC2E5" w:themeFill="accent1" w:themeFillTint="99"/>
          </w:tcPr>
          <w:p w14:paraId="1ED803B3" w14:textId="77777777" w:rsidR="00997B94" w:rsidRPr="00A4609C" w:rsidRDefault="00997B94" w:rsidP="00997B94">
            <w:pPr>
              <w:pStyle w:val="Heading4"/>
              <w:rPr>
                <w:b/>
              </w:rPr>
            </w:pPr>
            <w:r w:rsidRPr="00A4609C">
              <w:rPr>
                <w:b/>
              </w:rPr>
              <w:t xml:space="preserve">Schedule status: </w:t>
            </w:r>
          </w:p>
          <w:p w14:paraId="60129EB3" w14:textId="77777777" w:rsidR="00997B94" w:rsidRPr="00A4609C" w:rsidRDefault="00997B94" w:rsidP="00997B94">
            <w:pPr>
              <w:pStyle w:val="Heading4"/>
              <w:rPr>
                <w:b/>
              </w:rPr>
            </w:pPr>
            <w:r w:rsidRPr="00A4609C">
              <w:rPr>
                <w:b/>
              </w:rPr>
              <w:t xml:space="preserve"> </w:t>
            </w:r>
          </w:p>
        </w:tc>
      </w:tr>
      <w:tr w:rsidR="00997B94" w:rsidRPr="00AA70B1" w14:paraId="7EEE3C76" w14:textId="77777777" w:rsidTr="00997B94">
        <w:tc>
          <w:tcPr>
            <w:tcW w:w="1699" w:type="pct"/>
          </w:tcPr>
          <w:p w14:paraId="6F601268" w14:textId="77777777" w:rsidR="00997B94" w:rsidRPr="000D0B9B" w:rsidRDefault="00997B94" w:rsidP="00997B94">
            <w:pPr>
              <w:rPr>
                <w:rFonts w:cstheme="minorHAnsi"/>
                <w:sz w:val="24"/>
                <w:szCs w:val="24"/>
              </w:rPr>
            </w:pPr>
            <w:r w:rsidRPr="000D0B9B">
              <w:rPr>
                <w:rFonts w:cstheme="minorHAnsi"/>
                <w:sz w:val="24"/>
                <w:szCs w:val="24"/>
              </w:rPr>
              <w:t>M1 Schedule</w:t>
            </w:r>
          </w:p>
          <w:p w14:paraId="53AF1A5D" w14:textId="77777777" w:rsidR="00997B94" w:rsidRPr="000D0B9B" w:rsidRDefault="00997B94" w:rsidP="00997B94">
            <w:pPr>
              <w:rPr>
                <w:rFonts w:cstheme="minorHAnsi"/>
                <w:sz w:val="24"/>
                <w:szCs w:val="24"/>
              </w:rPr>
            </w:pPr>
          </w:p>
        </w:tc>
        <w:tc>
          <w:tcPr>
            <w:tcW w:w="1672" w:type="pct"/>
          </w:tcPr>
          <w:p w14:paraId="7F9341EA" w14:textId="77777777" w:rsidR="00997B94" w:rsidRPr="000D0B9B" w:rsidRDefault="006A2BE3" w:rsidP="006A2BE3">
            <w:pPr>
              <w:rPr>
                <w:rFonts w:cstheme="minorHAnsi"/>
                <w:sz w:val="24"/>
                <w:szCs w:val="24"/>
              </w:rPr>
            </w:pPr>
            <w:r w:rsidRPr="006A2BE3">
              <w:rPr>
                <w:rFonts w:cstheme="minorHAnsi"/>
                <w:sz w:val="24"/>
                <w:szCs w:val="24"/>
              </w:rPr>
              <w:t>Emergency Medical Retrieval and Transfer Services (</w:t>
            </w:r>
            <w:r>
              <w:rPr>
                <w:rFonts w:cstheme="minorHAnsi"/>
                <w:sz w:val="24"/>
                <w:szCs w:val="24"/>
              </w:rPr>
              <w:t>EMRTS) High Level Model of Care</w:t>
            </w:r>
          </w:p>
        </w:tc>
        <w:tc>
          <w:tcPr>
            <w:tcW w:w="1629" w:type="pct"/>
          </w:tcPr>
          <w:p w14:paraId="4F54AFEF" w14:textId="77777777" w:rsidR="00997B94" w:rsidRPr="000D0B9B" w:rsidRDefault="00997B94" w:rsidP="00997B94">
            <w:pPr>
              <w:rPr>
                <w:rFonts w:cstheme="minorHAnsi"/>
                <w:color w:val="000000" w:themeColor="text1"/>
                <w:sz w:val="24"/>
                <w:szCs w:val="24"/>
              </w:rPr>
            </w:pPr>
            <w:r>
              <w:rPr>
                <w:rFonts w:cstheme="minorHAnsi"/>
                <w:color w:val="000000" w:themeColor="text1"/>
                <w:sz w:val="24"/>
                <w:szCs w:val="24"/>
              </w:rPr>
              <w:t xml:space="preserve">Final </w:t>
            </w:r>
          </w:p>
        </w:tc>
      </w:tr>
      <w:tr w:rsidR="00997B94" w:rsidRPr="00AA70B1" w14:paraId="68F4554A" w14:textId="77777777" w:rsidTr="00997B94">
        <w:tc>
          <w:tcPr>
            <w:tcW w:w="1699" w:type="pct"/>
          </w:tcPr>
          <w:p w14:paraId="14927680" w14:textId="77777777" w:rsidR="00997B94" w:rsidRPr="000D0B9B" w:rsidRDefault="00997B94" w:rsidP="00997B94">
            <w:pPr>
              <w:rPr>
                <w:rFonts w:cstheme="minorHAnsi"/>
                <w:sz w:val="24"/>
                <w:szCs w:val="24"/>
              </w:rPr>
            </w:pPr>
            <w:r w:rsidRPr="000D0B9B">
              <w:rPr>
                <w:rFonts w:cstheme="minorHAnsi"/>
                <w:sz w:val="24"/>
                <w:szCs w:val="24"/>
              </w:rPr>
              <w:t>M2 Schedule</w:t>
            </w:r>
          </w:p>
        </w:tc>
        <w:tc>
          <w:tcPr>
            <w:tcW w:w="1672" w:type="pct"/>
          </w:tcPr>
          <w:p w14:paraId="51D8DB40" w14:textId="77777777" w:rsidR="00997B94" w:rsidRPr="000D0B9B" w:rsidRDefault="006A2BE3" w:rsidP="006A2BE3">
            <w:pPr>
              <w:rPr>
                <w:rFonts w:cstheme="minorHAnsi"/>
                <w:sz w:val="24"/>
                <w:szCs w:val="24"/>
              </w:rPr>
            </w:pPr>
            <w:r w:rsidRPr="006A2BE3">
              <w:rPr>
                <w:rFonts w:cstheme="minorHAnsi"/>
                <w:sz w:val="24"/>
                <w:szCs w:val="24"/>
              </w:rPr>
              <w:t>Emergency Medical Retrieval and Transfer Services (EMRTS) Major Incident Response</w:t>
            </w:r>
            <w:r>
              <w:rPr>
                <w:rFonts w:cstheme="minorHAnsi"/>
                <w:sz w:val="24"/>
                <w:szCs w:val="24"/>
              </w:rPr>
              <w:t xml:space="preserve"> </w:t>
            </w:r>
          </w:p>
        </w:tc>
        <w:tc>
          <w:tcPr>
            <w:tcW w:w="1629" w:type="pct"/>
          </w:tcPr>
          <w:p w14:paraId="075FFC6C" w14:textId="77777777" w:rsidR="00997B94" w:rsidRDefault="00997B94" w:rsidP="00997B94">
            <w:pPr>
              <w:rPr>
                <w:rFonts w:cstheme="minorHAnsi"/>
                <w:color w:val="000000" w:themeColor="text1"/>
                <w:sz w:val="24"/>
                <w:szCs w:val="24"/>
              </w:rPr>
            </w:pPr>
            <w:r>
              <w:rPr>
                <w:rFonts w:cstheme="minorHAnsi"/>
                <w:color w:val="000000" w:themeColor="text1"/>
                <w:sz w:val="24"/>
                <w:szCs w:val="24"/>
              </w:rPr>
              <w:t xml:space="preserve">Final </w:t>
            </w:r>
          </w:p>
          <w:p w14:paraId="08636A5E" w14:textId="77777777" w:rsidR="00997B94" w:rsidRPr="000D0B9B" w:rsidRDefault="00997B94" w:rsidP="00997B94">
            <w:pPr>
              <w:rPr>
                <w:rFonts w:cstheme="minorHAnsi"/>
                <w:color w:val="000000" w:themeColor="text1"/>
                <w:sz w:val="24"/>
                <w:szCs w:val="24"/>
              </w:rPr>
            </w:pPr>
          </w:p>
        </w:tc>
      </w:tr>
    </w:tbl>
    <w:p w14:paraId="0078DA1E" w14:textId="77777777" w:rsidR="001860CE" w:rsidRPr="007F5857" w:rsidRDefault="00D77308" w:rsidP="007F5857">
      <w:pPr>
        <w:pStyle w:val="Heading2"/>
      </w:pPr>
      <w:bookmarkStart w:id="44" w:name="_Toc32396541"/>
      <w:r w:rsidRPr="007F5857">
        <w:t xml:space="preserve">Model of Care </w:t>
      </w:r>
      <w:r w:rsidR="001860CE" w:rsidRPr="007F5857">
        <w:t>Schedules</w:t>
      </w:r>
      <w:bookmarkEnd w:id="44"/>
    </w:p>
    <w:p w14:paraId="37546965" w14:textId="77777777" w:rsidR="001860CE" w:rsidRDefault="001860CE" w:rsidP="001860CE">
      <w:pPr>
        <w:shd w:val="clear" w:color="auto" w:fill="FFFFFF" w:themeFill="background1"/>
        <w:rPr>
          <w:rFonts w:ascii="Arial" w:hAnsi="Arial" w:cs="Arial"/>
          <w:b/>
        </w:rPr>
      </w:pPr>
    </w:p>
    <w:p w14:paraId="3C5C1FE2" w14:textId="77777777" w:rsidR="00997B94" w:rsidRDefault="00997B94" w:rsidP="001860CE">
      <w:pPr>
        <w:shd w:val="clear" w:color="auto" w:fill="FFFFFF" w:themeFill="background1"/>
        <w:rPr>
          <w:rFonts w:ascii="Arial" w:hAnsi="Arial" w:cs="Arial"/>
          <w:b/>
        </w:rPr>
      </w:pPr>
    </w:p>
    <w:p w14:paraId="353FFE63" w14:textId="77777777" w:rsidR="001860CE" w:rsidRPr="007F5857" w:rsidRDefault="001860CE" w:rsidP="00997B94">
      <w:pPr>
        <w:pStyle w:val="Heading2"/>
        <w:pBdr>
          <w:top w:val="single" w:sz="4" w:space="0" w:color="002060"/>
        </w:pBdr>
      </w:pPr>
      <w:bookmarkStart w:id="45" w:name="_Toc32396542"/>
      <w:r w:rsidRPr="007F5857">
        <w:t>Model of Care information within the Framework Blueprint</w:t>
      </w:r>
      <w:bookmarkEnd w:id="45"/>
    </w:p>
    <w:p w14:paraId="730EFB45" w14:textId="77777777" w:rsidR="00700CF0" w:rsidRDefault="00700CF0" w:rsidP="00700CF0"/>
    <w:p w14:paraId="20CA8812" w14:textId="77777777" w:rsidR="00700CF0" w:rsidRPr="00BB50BA" w:rsidRDefault="00700CF0" w:rsidP="00700CF0">
      <w:pPr>
        <w:rPr>
          <w:sz w:val="24"/>
          <w:szCs w:val="24"/>
        </w:rPr>
      </w:pPr>
      <w:r w:rsidRPr="00BB50BA">
        <w:rPr>
          <w:sz w:val="24"/>
          <w:szCs w:val="24"/>
        </w:rPr>
        <w:t xml:space="preserve">The Model of Care Section in the Framework Blueprint currently contains no information. </w:t>
      </w:r>
    </w:p>
    <w:p w14:paraId="14D2D3B6" w14:textId="409F5F50" w:rsidR="001860CE" w:rsidRDefault="001860CE" w:rsidP="001860CE">
      <w:pPr>
        <w:spacing w:after="160" w:line="259" w:lineRule="auto"/>
        <w:rPr>
          <w:rFonts w:ascii="Arial" w:hAnsi="Arial" w:cs="Arial"/>
          <w:b/>
          <w:sz w:val="48"/>
          <w:szCs w:val="48"/>
        </w:rPr>
      </w:pPr>
      <w:r>
        <w:rPr>
          <w:rFonts w:ascii="Arial" w:hAnsi="Arial" w:cs="Arial"/>
          <w:b/>
          <w:sz w:val="48"/>
          <w:szCs w:val="48"/>
        </w:rPr>
        <w:br w:type="page"/>
      </w:r>
    </w:p>
    <w:p w14:paraId="2E3038C7" w14:textId="77777777" w:rsidR="00352E7B" w:rsidRDefault="00352E7B" w:rsidP="00997B94">
      <w:pPr>
        <w:pStyle w:val="Heading2"/>
        <w:sectPr w:rsidR="00352E7B" w:rsidSect="00352E7B">
          <w:pgSz w:w="11906" w:h="16838"/>
          <w:pgMar w:top="720" w:right="720" w:bottom="720" w:left="720" w:header="720" w:footer="720" w:gutter="0"/>
          <w:cols w:space="720"/>
          <w:docGrid w:linePitch="360"/>
        </w:sectPr>
      </w:pPr>
    </w:p>
    <w:p w14:paraId="7710B74B" w14:textId="6E29A76D" w:rsidR="001860CE" w:rsidRPr="00F32A85" w:rsidRDefault="001860CE" w:rsidP="00997B94">
      <w:pPr>
        <w:pStyle w:val="Heading2"/>
      </w:pPr>
      <w:bookmarkStart w:id="46" w:name="_Toc32396543"/>
      <w:r w:rsidRPr="00F32A85">
        <w:t xml:space="preserve">M1 Schedule: </w:t>
      </w:r>
      <w:r w:rsidR="006A2BE3" w:rsidRPr="006A2BE3">
        <w:t xml:space="preserve">Emergency Medical Retrieval and Transfer Services </w:t>
      </w:r>
      <w:r w:rsidR="00B854DF">
        <w:t>E</w:t>
      </w:r>
      <w:r w:rsidR="006A2BE3" w:rsidRPr="006A2BE3">
        <w:t>MR</w:t>
      </w:r>
      <w:r w:rsidR="00BE092F" w:rsidRPr="00BE092F">
        <w:rPr>
          <w:rFonts w:ascii="Calibri" w:eastAsia="Times New Roman" w:hAnsi="Calibri" w:cs="Calibri"/>
          <w:b w:val="0"/>
          <w:bCs w:val="0"/>
          <w:i w:val="0"/>
          <w:iCs w:val="0"/>
          <w:noProof/>
          <w:color w:val="000000"/>
          <w:kern w:val="28"/>
          <w:sz w:val="20"/>
          <w:szCs w:val="20"/>
          <w:lang w:eastAsia="en-GB"/>
          <w14:ligatures w14:val="standard"/>
          <w14:cntxtAlts/>
        </w:rPr>
        <w:t xml:space="preserve"> </w:t>
      </w:r>
      <w:r w:rsidR="006A2BE3" w:rsidRPr="006A2BE3">
        <w:t>TS) High Level Model of Care</w:t>
      </w:r>
      <w:bookmarkEnd w:id="46"/>
    </w:p>
    <w:p w14:paraId="0B94EBE2" w14:textId="255E22CF" w:rsidR="00955678" w:rsidRDefault="00BE092F" w:rsidP="00BE092F">
      <w:pPr>
        <w:jc w:val="center"/>
      </w:pPr>
      <w:r>
        <w:rPr>
          <w:noProof/>
          <w:lang w:eastAsia="en-GB"/>
        </w:rPr>
        <w:drawing>
          <wp:inline distT="0" distB="0" distL="0" distR="0" wp14:anchorId="427A5DF2" wp14:editId="2BEB020E">
            <wp:extent cx="8534400" cy="4742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46284" cy="4749419"/>
                    </a:xfrm>
                    <a:prstGeom prst="rect">
                      <a:avLst/>
                    </a:prstGeom>
                    <a:noFill/>
                  </pic:spPr>
                </pic:pic>
              </a:graphicData>
            </a:graphic>
          </wp:inline>
        </w:drawing>
      </w:r>
    </w:p>
    <w:p w14:paraId="6E9C5622" w14:textId="365098DF" w:rsidR="00BE092F" w:rsidRDefault="00BE092F" w:rsidP="00BE092F">
      <w:pPr>
        <w:jc w:val="center"/>
      </w:pPr>
      <w:r w:rsidRPr="00BE092F">
        <w:rPr>
          <w:rFonts w:ascii="Calibri" w:eastAsia="Times New Roman" w:hAnsi="Calibri" w:cs="Calibri"/>
          <w:noProof/>
          <w:color w:val="000000"/>
          <w:kern w:val="28"/>
          <w:sz w:val="20"/>
          <w:szCs w:val="20"/>
          <w:lang w:eastAsia="en-GB"/>
          <w14:ligatures w14:val="standard"/>
          <w14:cntxtAlts/>
        </w:rPr>
        <mc:AlternateContent>
          <mc:Choice Requires="wps">
            <w:drawing>
              <wp:anchor distT="45720" distB="45720" distL="114300" distR="114300" simplePos="0" relativeHeight="251669504" behindDoc="0" locked="0" layoutInCell="1" allowOverlap="1" wp14:anchorId="0F0CFF83" wp14:editId="3EE3701B">
                <wp:simplePos x="0" y="0"/>
                <wp:positionH relativeFrom="column">
                  <wp:posOffset>333375</wp:posOffset>
                </wp:positionH>
                <wp:positionV relativeFrom="paragraph">
                  <wp:posOffset>57150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FA05E6" w14:textId="77777777" w:rsidR="00EF299E" w:rsidRDefault="00EF299E" w:rsidP="00BE092F">
                            <w:pPr>
                              <w:widowControl w:val="0"/>
                            </w:pPr>
                            <w:r>
                              <w:t>EMRTS Clinical Model for CAREMORE V1.3 JG 13Nov16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0CFF83" id="Text Box 2" o:spid="_x0000_s1027" type="#_x0000_t202" style="position:absolute;left:0;text-align:left;margin-left:26.25pt;margin-top:4.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" stroked="f">
                <v:textbox style="mso-fit-shape-to-text:t">
                  <w:txbxContent>
                    <w:p w14:paraId="15FA05E6" w14:textId="77777777" w:rsidR="00EF299E" w:rsidRDefault="00EF299E" w:rsidP="00BE092F">
                      <w:pPr>
                        <w:widowControl w:val="0"/>
                      </w:pPr>
                      <w:r>
                        <w:t>EMRTS Clinical Model for CAREMORE V1.3 JG 13Nov16</w:t>
                      </w:r>
                    </w:p>
                  </w:txbxContent>
                </v:textbox>
              </v:shape>
            </w:pict>
          </mc:Fallback>
        </mc:AlternateContent>
      </w:r>
    </w:p>
    <w:p w14:paraId="26657057" w14:textId="4A6BB513" w:rsidR="00BE092F" w:rsidRPr="007F5857" w:rsidRDefault="00BE092F" w:rsidP="00BE092F">
      <w:pPr>
        <w:jc w:val="center"/>
        <w:sectPr w:rsidR="00BE092F" w:rsidRPr="007F5857" w:rsidSect="00586EDF">
          <w:pgSz w:w="16838" w:h="11906" w:orient="landscape"/>
          <w:pgMar w:top="720" w:right="720" w:bottom="720" w:left="720" w:header="720" w:footer="720" w:gutter="0"/>
          <w:cols w:space="720"/>
          <w:docGrid w:linePitch="360"/>
        </w:sectPr>
      </w:pPr>
    </w:p>
    <w:p w14:paraId="6B29E57C" w14:textId="12BC4071" w:rsidR="00955678" w:rsidRPr="00F32A85" w:rsidRDefault="00B854DF" w:rsidP="00997B94">
      <w:pPr>
        <w:pStyle w:val="Heading2"/>
      </w:pPr>
      <w:bookmarkStart w:id="47" w:name="_Toc32396544"/>
      <w:r>
        <w:rPr>
          <w:noProof/>
          <w:lang w:eastAsia="en-GB"/>
        </w:rPr>
        <w:drawing>
          <wp:anchor distT="0" distB="0" distL="114300" distR="114300" simplePos="0" relativeHeight="251663360" behindDoc="0" locked="0" layoutInCell="1" allowOverlap="1" wp14:anchorId="19070DEA" wp14:editId="0F38457F">
            <wp:simplePos x="0" y="0"/>
            <wp:positionH relativeFrom="column">
              <wp:posOffset>719760</wp:posOffset>
            </wp:positionH>
            <wp:positionV relativeFrom="paragraph">
              <wp:posOffset>1121410</wp:posOffset>
            </wp:positionV>
            <wp:extent cx="8828405" cy="51403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28405" cy="5140325"/>
                    </a:xfrm>
                    <a:prstGeom prst="rect">
                      <a:avLst/>
                    </a:prstGeom>
                    <a:noFill/>
                  </pic:spPr>
                </pic:pic>
              </a:graphicData>
            </a:graphic>
            <wp14:sizeRelH relativeFrom="margin">
              <wp14:pctWidth>0</wp14:pctWidth>
            </wp14:sizeRelH>
            <wp14:sizeRelV relativeFrom="margin">
              <wp14:pctHeight>0</wp14:pctHeight>
            </wp14:sizeRelV>
          </wp:anchor>
        </w:drawing>
      </w:r>
      <w:r w:rsidR="00955678" w:rsidRPr="00F32A85">
        <w:t xml:space="preserve">M2 Schedule: </w:t>
      </w:r>
      <w:r w:rsidR="006A2BE3" w:rsidRPr="006A2BE3">
        <w:t>Emergency Medical Retrieval and Transfer Services (EMRTS) Major Incident Response</w:t>
      </w:r>
      <w:bookmarkEnd w:id="47"/>
    </w:p>
    <w:p w14:paraId="416D94B2" w14:textId="3AA623E8" w:rsidR="00955678" w:rsidRDefault="00955678" w:rsidP="00D6583E">
      <w:pPr>
        <w:rPr>
          <w:b/>
          <w:sz w:val="24"/>
          <w:szCs w:val="24"/>
        </w:rPr>
      </w:pPr>
    </w:p>
    <w:p w14:paraId="23EE5046" w14:textId="556D2CA7" w:rsidR="00867924" w:rsidRDefault="00EC1584" w:rsidP="00955678">
      <w:pPr>
        <w:ind w:left="4457" w:hanging="4457"/>
        <w:rPr>
          <w:b/>
          <w:sz w:val="24"/>
          <w:szCs w:val="24"/>
        </w:rPr>
      </w:pPr>
      <w:r>
        <w:rPr>
          <w:b/>
          <w:noProof/>
          <w:sz w:val="24"/>
          <w:szCs w:val="24"/>
          <w:lang w:eastAsia="en-GB"/>
        </w:rPr>
        <mc:AlternateContent>
          <mc:Choice Requires="wps">
            <w:drawing>
              <wp:anchor distT="0" distB="0" distL="114300" distR="114300" simplePos="0" relativeHeight="251673600" behindDoc="0" locked="0" layoutInCell="1" allowOverlap="1" wp14:anchorId="5856DFCD" wp14:editId="4441AB07">
                <wp:simplePos x="0" y="0"/>
                <wp:positionH relativeFrom="column">
                  <wp:posOffset>7546769</wp:posOffset>
                </wp:positionH>
                <wp:positionV relativeFrom="paragraph">
                  <wp:posOffset>8403</wp:posOffset>
                </wp:positionV>
                <wp:extent cx="492826" cy="160317"/>
                <wp:effectExtent l="0" t="0" r="2540" b="0"/>
                <wp:wrapNone/>
                <wp:docPr id="13" name="Rectangle 13"/>
                <wp:cNvGraphicFramePr/>
                <a:graphic xmlns:a="http://schemas.openxmlformats.org/drawingml/2006/main">
                  <a:graphicData uri="http://schemas.microsoft.com/office/word/2010/wordprocessingShape">
                    <wps:wsp>
                      <wps:cNvSpPr/>
                      <wps:spPr>
                        <a:xfrm>
                          <a:off x="0" y="0"/>
                          <a:ext cx="492826" cy="160317"/>
                        </a:xfrm>
                        <a:prstGeom prst="rect">
                          <a:avLst/>
                        </a:prstGeom>
                        <a:solidFill>
                          <a:schemeClr val="accent3">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666B9" id="Rectangle 13" o:spid="_x0000_s1026" style="position:absolute;margin-left:594.25pt;margin-top:.65pt;width:38.8pt;height:1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" fillcolor="#dbdbdb [1302]" stroked="f" strokeweight="1pt"/>
            </w:pict>
          </mc:Fallback>
        </mc:AlternateContent>
      </w:r>
      <w:r w:rsidR="00955678" w:rsidRPr="00B31F0F">
        <w:rPr>
          <w:b/>
          <w:sz w:val="24"/>
          <w:szCs w:val="24"/>
        </w:rPr>
        <w:t xml:space="preserve"> </w:t>
      </w:r>
    </w:p>
    <w:p w14:paraId="088A5E95" w14:textId="6EFC28BA" w:rsidR="00867924" w:rsidRDefault="00EC1584">
      <w:pPr>
        <w:spacing w:after="160" w:line="259" w:lineRule="auto"/>
        <w:rPr>
          <w:b/>
          <w:sz w:val="24"/>
          <w:szCs w:val="24"/>
        </w:rPr>
      </w:pPr>
      <w:r w:rsidRPr="00BE092F">
        <w:rPr>
          <w:rFonts w:ascii="Calibri" w:eastAsia="Times New Roman" w:hAnsi="Calibri" w:cs="Calibri"/>
          <w:noProof/>
          <w:color w:val="000000"/>
          <w:kern w:val="28"/>
          <w:sz w:val="20"/>
          <w:szCs w:val="20"/>
          <w:lang w:eastAsia="en-GB"/>
          <w14:ligatures w14:val="standard"/>
          <w14:cntxtAlts/>
        </w:rPr>
        <mc:AlternateContent>
          <mc:Choice Requires="wps">
            <w:drawing>
              <wp:anchor distT="45720" distB="45720" distL="114300" distR="114300" simplePos="0" relativeHeight="251671552" behindDoc="0" locked="0" layoutInCell="1" allowOverlap="1" wp14:anchorId="0C0F2965" wp14:editId="3240D50C">
                <wp:simplePos x="0" y="0"/>
                <wp:positionH relativeFrom="column">
                  <wp:posOffset>462915</wp:posOffset>
                </wp:positionH>
                <wp:positionV relativeFrom="paragraph">
                  <wp:posOffset>4444019</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F04397" w14:textId="036211F6" w:rsidR="00EF299E" w:rsidRDefault="00EF299E" w:rsidP="00EC1584">
                            <w:pPr>
                              <w:widowControl w:val="0"/>
                            </w:pPr>
                            <w:r>
                              <w:t>EMRTS Clinical Model for Major Incidents V1.2 JG 13Nov16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0F2965" id="_x0000_s1028" type="#_x0000_t202" style="position:absolute;margin-left:36.45pt;margin-top:349.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" stroked="f">
                <v:textbox style="mso-fit-shape-to-text:t">
                  <w:txbxContent>
                    <w:p w14:paraId="10F04397" w14:textId="036211F6" w:rsidR="00EF299E" w:rsidRDefault="00EF299E" w:rsidP="00EC1584">
                      <w:pPr>
                        <w:widowControl w:val="0"/>
                      </w:pPr>
                      <w:r>
                        <w:t>EMRTS Clinical Model for Major Incidents V1.2 JG 13Nov16</w:t>
                      </w:r>
                    </w:p>
                  </w:txbxContent>
                </v:textbox>
              </v:shape>
            </w:pict>
          </mc:Fallback>
        </mc:AlternateContent>
      </w:r>
      <w:r>
        <w:rPr>
          <w:b/>
          <w:noProof/>
          <w:sz w:val="24"/>
          <w:szCs w:val="24"/>
          <w:lang w:eastAsia="en-GB"/>
        </w:rPr>
        <mc:AlternateContent>
          <mc:Choice Requires="wps">
            <w:drawing>
              <wp:anchor distT="0" distB="0" distL="114300" distR="114300" simplePos="0" relativeHeight="251672576" behindDoc="0" locked="0" layoutInCell="1" allowOverlap="1" wp14:anchorId="1D0BF1BE" wp14:editId="44C64284">
                <wp:simplePos x="0" y="0"/>
                <wp:positionH relativeFrom="column">
                  <wp:posOffset>1092530</wp:posOffset>
                </wp:positionH>
                <wp:positionV relativeFrom="paragraph">
                  <wp:posOffset>4382473</wp:posOffset>
                </wp:positionV>
                <wp:extent cx="2897579" cy="112816"/>
                <wp:effectExtent l="0" t="0" r="17145" b="20955"/>
                <wp:wrapNone/>
                <wp:docPr id="12" name="Rectangle 12"/>
                <wp:cNvGraphicFramePr/>
                <a:graphic xmlns:a="http://schemas.openxmlformats.org/drawingml/2006/main">
                  <a:graphicData uri="http://schemas.microsoft.com/office/word/2010/wordprocessingShape">
                    <wps:wsp>
                      <wps:cNvSpPr/>
                      <wps:spPr>
                        <a:xfrm>
                          <a:off x="0" y="0"/>
                          <a:ext cx="2897579" cy="1128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F8079" id="Rectangle 12" o:spid="_x0000_s1026" style="position:absolute;margin-left:86.05pt;margin-top:345.1pt;width:228.15pt;height:8.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" fillcolor="white [3212]" strokecolor="white [3212]" strokeweight="1pt"/>
            </w:pict>
          </mc:Fallback>
        </mc:AlternateContent>
      </w:r>
      <w:r w:rsidR="00867924">
        <w:rPr>
          <w:b/>
          <w:sz w:val="24"/>
          <w:szCs w:val="24"/>
        </w:rPr>
        <w:br w:type="page"/>
      </w:r>
    </w:p>
    <w:p w14:paraId="33206EDA" w14:textId="77777777" w:rsidR="00EC1584" w:rsidRPr="00EC1584" w:rsidRDefault="00EC1584" w:rsidP="00EC1584">
      <w:pPr>
        <w:sectPr w:rsidR="00EC1584" w:rsidRPr="00EC1584" w:rsidSect="00D6583E">
          <w:pgSz w:w="16838" w:h="11906" w:orient="landscape"/>
          <w:pgMar w:top="720" w:right="720" w:bottom="720" w:left="720" w:header="720" w:footer="720" w:gutter="0"/>
          <w:cols w:space="720"/>
          <w:docGrid w:linePitch="360"/>
        </w:sectPr>
      </w:pPr>
    </w:p>
    <w:p w14:paraId="3F5B22BE" w14:textId="203037DC" w:rsidR="001860CE" w:rsidRDefault="001860CE" w:rsidP="00E70DA6">
      <w:pPr>
        <w:pStyle w:val="Heading1"/>
        <w:rPr>
          <w:b/>
          <w:sz w:val="56"/>
        </w:rPr>
      </w:pPr>
      <w:bookmarkStart w:id="48" w:name="_Toc32396545"/>
      <w:r w:rsidRPr="00E70DA6">
        <w:rPr>
          <w:b/>
          <w:sz w:val="56"/>
        </w:rPr>
        <w:t>Operational Arrangements</w:t>
      </w:r>
      <w:bookmarkEnd w:id="48"/>
      <w:r w:rsidRPr="00E70DA6">
        <w:rPr>
          <w:b/>
          <w:sz w:val="56"/>
        </w:rPr>
        <w:t xml:space="preserve"> </w:t>
      </w:r>
    </w:p>
    <w:p w14:paraId="11127312" w14:textId="77777777" w:rsidR="00E70DA6" w:rsidRPr="00E70DA6" w:rsidRDefault="00E70DA6" w:rsidP="00E70DA6"/>
    <w:p w14:paraId="265097BC" w14:textId="77777777" w:rsidR="001860CE" w:rsidRPr="007F5857" w:rsidRDefault="001860CE" w:rsidP="00E70DA6">
      <w:pPr>
        <w:pStyle w:val="Heading2"/>
      </w:pPr>
      <w:bookmarkStart w:id="49" w:name="_Toc32396546"/>
      <w:r w:rsidRPr="007F5857">
        <w:t>The establishment of robust local mechanisms to ensure effective delivery with the right interaction between patients, professionals and organisations.</w:t>
      </w:r>
      <w:bookmarkEnd w:id="49"/>
    </w:p>
    <w:p w14:paraId="7CD9D06C" w14:textId="77777777" w:rsidR="001860CE" w:rsidRPr="000D0B9B" w:rsidRDefault="001860CE" w:rsidP="001860CE">
      <w:pPr>
        <w:jc w:val="both"/>
      </w:pPr>
    </w:p>
    <w:p w14:paraId="4B1DCA3A" w14:textId="4B39F299" w:rsidR="001860CE" w:rsidRPr="00323353" w:rsidRDefault="001860CE" w:rsidP="001860CE">
      <w:pPr>
        <w:jc w:val="both"/>
        <w:rPr>
          <w:sz w:val="24"/>
          <w:szCs w:val="24"/>
        </w:rPr>
      </w:pPr>
      <w:r w:rsidRPr="00323353">
        <w:rPr>
          <w:rFonts w:cstheme="minorHAnsi"/>
          <w:sz w:val="24"/>
          <w:szCs w:val="24"/>
        </w:rPr>
        <w:t xml:space="preserve">The products in this Operational Arrangements Section take the form of ‘Schedules’ which describe </w:t>
      </w:r>
      <w:r w:rsidRPr="00323353">
        <w:rPr>
          <w:sz w:val="24"/>
          <w:szCs w:val="24"/>
        </w:rPr>
        <w:t>how the framework is intended to operate and how it fits with commissioning intentions, policy and IMTPs</w:t>
      </w:r>
      <w:r w:rsidR="00F048DB">
        <w:rPr>
          <w:sz w:val="24"/>
          <w:szCs w:val="24"/>
        </w:rPr>
        <w:t>. It will also</w:t>
      </w:r>
      <w:r>
        <w:rPr>
          <w:sz w:val="24"/>
          <w:szCs w:val="24"/>
        </w:rPr>
        <w:t xml:space="preserve"> document the d</w:t>
      </w:r>
      <w:r w:rsidRPr="00323353">
        <w:rPr>
          <w:sz w:val="24"/>
          <w:szCs w:val="24"/>
        </w:rPr>
        <w:t xml:space="preserve">etails of continuous improvements </w:t>
      </w:r>
      <w:r w:rsidR="00F048DB">
        <w:rPr>
          <w:sz w:val="24"/>
          <w:szCs w:val="24"/>
        </w:rPr>
        <w:t>both from</w:t>
      </w:r>
      <w:r w:rsidRPr="00323353">
        <w:rPr>
          <w:sz w:val="24"/>
          <w:szCs w:val="24"/>
        </w:rPr>
        <w:t xml:space="preserve"> the framework itself and  from service cha</w:t>
      </w:r>
      <w:r>
        <w:rPr>
          <w:sz w:val="24"/>
          <w:szCs w:val="24"/>
        </w:rPr>
        <w:t xml:space="preserve">nges. </w:t>
      </w:r>
    </w:p>
    <w:p w14:paraId="50E3EAD0" w14:textId="77777777" w:rsidR="001860CE" w:rsidRDefault="001860CE" w:rsidP="001860CE">
      <w:pPr>
        <w:contextualSpacing/>
        <w:jc w:val="both"/>
        <w:rPr>
          <w:rFonts w:cstheme="minorHAnsi"/>
          <w:sz w:val="24"/>
          <w:szCs w:val="24"/>
        </w:rPr>
      </w:pPr>
    </w:p>
    <w:p w14:paraId="52B3FBF0" w14:textId="77777777" w:rsidR="00C67611" w:rsidRPr="00A4609C" w:rsidRDefault="00C67611" w:rsidP="00997B94">
      <w:pPr>
        <w:pStyle w:val="Heading4"/>
        <w:rPr>
          <w:b/>
        </w:rPr>
      </w:pPr>
      <w:r w:rsidRPr="00A4609C">
        <w:rPr>
          <w:b/>
        </w:rPr>
        <w:t>What are the Operational Arrangements Schedules?</w:t>
      </w:r>
    </w:p>
    <w:p w14:paraId="5DD4FFE0" w14:textId="77777777" w:rsidR="00FD6F1E" w:rsidRPr="00A4609C" w:rsidRDefault="00FD6F1E" w:rsidP="00A4609C">
      <w:pPr>
        <w:pStyle w:val="Heading3"/>
        <w:rPr>
          <w:b/>
        </w:rPr>
      </w:pPr>
    </w:p>
    <w:p w14:paraId="4F691E79" w14:textId="77777777" w:rsidR="00C67611" w:rsidRPr="00C67611" w:rsidRDefault="00C67611" w:rsidP="00C67611">
      <w:pPr>
        <w:rPr>
          <w:sz w:val="24"/>
          <w:szCs w:val="24"/>
        </w:rPr>
      </w:pPr>
      <w:r w:rsidRPr="00C67611">
        <w:rPr>
          <w:rFonts w:eastAsiaTheme="majorEastAsia" w:cstheme="minorHAnsi"/>
          <w:sz w:val="24"/>
          <w:szCs w:val="24"/>
        </w:rPr>
        <w:t xml:space="preserve">Schedule O1 Commissioning and IMTP alignment: A process flowchart </w:t>
      </w:r>
      <w:r w:rsidRPr="00C67611">
        <w:rPr>
          <w:sz w:val="24"/>
          <w:szCs w:val="24"/>
        </w:rPr>
        <w:t xml:space="preserve">detailing the </w:t>
      </w:r>
      <w:r>
        <w:rPr>
          <w:sz w:val="24"/>
          <w:szCs w:val="24"/>
        </w:rPr>
        <w:t>process of CAREMORE</w:t>
      </w:r>
      <w:r>
        <w:rPr>
          <w:rFonts w:cstheme="minorHAnsi"/>
          <w:sz w:val="24"/>
          <w:szCs w:val="24"/>
        </w:rPr>
        <w:t>®</w:t>
      </w:r>
      <w:r>
        <w:rPr>
          <w:sz w:val="24"/>
          <w:szCs w:val="24"/>
        </w:rPr>
        <w:t xml:space="preserve"> </w:t>
      </w:r>
    </w:p>
    <w:p w14:paraId="0EC2E998" w14:textId="77777777" w:rsidR="00C67611" w:rsidRDefault="00C67611" w:rsidP="00C67611">
      <w:pPr>
        <w:contextualSpacing/>
        <w:jc w:val="both"/>
        <w:rPr>
          <w:rFonts w:eastAsiaTheme="majorEastAsia" w:cstheme="minorHAnsi"/>
          <w:sz w:val="24"/>
          <w:szCs w:val="24"/>
        </w:rPr>
      </w:pPr>
      <w:r>
        <w:rPr>
          <w:rFonts w:eastAsiaTheme="majorEastAsia" w:cstheme="minorHAnsi"/>
          <w:sz w:val="24"/>
          <w:szCs w:val="24"/>
        </w:rPr>
        <w:t xml:space="preserve">Schedule </w:t>
      </w:r>
      <w:r w:rsidRPr="00C67611">
        <w:rPr>
          <w:rFonts w:eastAsiaTheme="majorEastAsia" w:cstheme="minorHAnsi"/>
          <w:sz w:val="24"/>
          <w:szCs w:val="24"/>
        </w:rPr>
        <w:t>O2 Application of the Model of Care</w:t>
      </w:r>
    </w:p>
    <w:p w14:paraId="66881354" w14:textId="77777777" w:rsidR="00C67611" w:rsidRDefault="00162525" w:rsidP="00C67611">
      <w:pPr>
        <w:contextualSpacing/>
        <w:jc w:val="both"/>
        <w:rPr>
          <w:rFonts w:eastAsiaTheme="majorEastAsia" w:cstheme="minorHAnsi"/>
          <w:sz w:val="24"/>
          <w:szCs w:val="24"/>
        </w:rPr>
      </w:pPr>
      <w:r>
        <w:rPr>
          <w:rFonts w:eastAsiaTheme="majorEastAsia" w:cstheme="minorHAnsi"/>
          <w:sz w:val="24"/>
          <w:szCs w:val="24"/>
        </w:rPr>
        <w:t>S</w:t>
      </w:r>
      <w:r w:rsidR="00AC06BA">
        <w:rPr>
          <w:rFonts w:eastAsiaTheme="majorEastAsia" w:cstheme="minorHAnsi"/>
          <w:sz w:val="24"/>
          <w:szCs w:val="24"/>
        </w:rPr>
        <w:t xml:space="preserve">chedule </w:t>
      </w:r>
      <w:r w:rsidR="00C67611" w:rsidRPr="00C67611">
        <w:rPr>
          <w:rFonts w:eastAsiaTheme="majorEastAsia" w:cstheme="minorHAnsi"/>
          <w:sz w:val="24"/>
          <w:szCs w:val="24"/>
        </w:rPr>
        <w:t>O3 Extant Policies, Protocols, Pathways</w:t>
      </w:r>
    </w:p>
    <w:p w14:paraId="0D5A76AE" w14:textId="77777777" w:rsidR="00C67611" w:rsidRDefault="00AC06BA" w:rsidP="00C67611">
      <w:pPr>
        <w:contextualSpacing/>
        <w:jc w:val="both"/>
        <w:rPr>
          <w:rFonts w:eastAsiaTheme="majorEastAsia" w:cstheme="minorHAnsi"/>
          <w:sz w:val="24"/>
          <w:szCs w:val="24"/>
        </w:rPr>
      </w:pPr>
      <w:r>
        <w:rPr>
          <w:rFonts w:eastAsiaTheme="majorEastAsia" w:cstheme="minorHAnsi"/>
          <w:sz w:val="24"/>
          <w:szCs w:val="24"/>
        </w:rPr>
        <w:t xml:space="preserve">Schedule </w:t>
      </w:r>
      <w:r w:rsidR="00C67611" w:rsidRPr="00C67611">
        <w:rPr>
          <w:rFonts w:eastAsiaTheme="majorEastAsia" w:cstheme="minorHAnsi"/>
          <w:sz w:val="24"/>
          <w:szCs w:val="24"/>
        </w:rPr>
        <w:t>O4 Continuous Improvement and Service Change</w:t>
      </w:r>
    </w:p>
    <w:p w14:paraId="628799AC" w14:textId="77777777" w:rsidR="00C67611" w:rsidRPr="00C67611" w:rsidRDefault="00C67611" w:rsidP="00C67611">
      <w:pPr>
        <w:contextualSpacing/>
        <w:jc w:val="both"/>
        <w:rPr>
          <w:rFonts w:cstheme="minorHAnsi"/>
          <w:sz w:val="24"/>
          <w:szCs w:val="24"/>
        </w:rPr>
      </w:pPr>
    </w:p>
    <w:p w14:paraId="071F38A0" w14:textId="77777777" w:rsidR="001860CE" w:rsidRPr="00A4609C" w:rsidRDefault="001860CE" w:rsidP="00997B94">
      <w:pPr>
        <w:pStyle w:val="Heading4"/>
        <w:rPr>
          <w:b/>
        </w:rPr>
      </w:pPr>
      <w:r w:rsidRPr="00A4609C">
        <w:rPr>
          <w:b/>
        </w:rPr>
        <w:t>The reason for defining Operational Arrangements</w:t>
      </w:r>
    </w:p>
    <w:p w14:paraId="53CBFD22" w14:textId="77777777" w:rsidR="001860CE" w:rsidRPr="00323353" w:rsidRDefault="001860CE" w:rsidP="001860CE">
      <w:pPr>
        <w:contextualSpacing/>
        <w:jc w:val="both"/>
        <w:rPr>
          <w:sz w:val="24"/>
          <w:szCs w:val="24"/>
        </w:rPr>
      </w:pPr>
      <w:r w:rsidRPr="00323353">
        <w:rPr>
          <w:sz w:val="24"/>
          <w:szCs w:val="24"/>
        </w:rPr>
        <w:t>To</w:t>
      </w:r>
      <w:r>
        <w:rPr>
          <w:sz w:val="24"/>
          <w:szCs w:val="24"/>
        </w:rPr>
        <w:t xml:space="preserve"> align </w:t>
      </w:r>
      <w:r w:rsidRPr="00323353">
        <w:rPr>
          <w:sz w:val="24"/>
          <w:szCs w:val="24"/>
        </w:rPr>
        <w:t>process</w:t>
      </w:r>
      <w:r>
        <w:rPr>
          <w:sz w:val="24"/>
          <w:szCs w:val="24"/>
        </w:rPr>
        <w:t>es</w:t>
      </w:r>
      <w:r w:rsidRPr="00323353">
        <w:rPr>
          <w:sz w:val="24"/>
          <w:szCs w:val="24"/>
        </w:rPr>
        <w:t xml:space="preserve"> and relationship</w:t>
      </w:r>
      <w:r>
        <w:rPr>
          <w:sz w:val="24"/>
          <w:szCs w:val="24"/>
        </w:rPr>
        <w:t>s</w:t>
      </w:r>
      <w:r w:rsidRPr="00323353">
        <w:rPr>
          <w:sz w:val="24"/>
          <w:szCs w:val="24"/>
        </w:rPr>
        <w:t xml:space="preserve"> both within and outside </w:t>
      </w:r>
      <w:r w:rsidR="001C124C">
        <w:rPr>
          <w:sz w:val="24"/>
          <w:szCs w:val="24"/>
        </w:rPr>
        <w:t xml:space="preserve">EMRTS </w:t>
      </w:r>
      <w:r w:rsidRPr="00323353">
        <w:rPr>
          <w:sz w:val="24"/>
          <w:szCs w:val="24"/>
        </w:rPr>
        <w:t xml:space="preserve">which relate to the: management of the framework itself; the efficient and effective running of </w:t>
      </w:r>
      <w:r w:rsidR="001C124C">
        <w:rPr>
          <w:sz w:val="24"/>
          <w:szCs w:val="24"/>
        </w:rPr>
        <w:t>EMRTS</w:t>
      </w:r>
      <w:r>
        <w:rPr>
          <w:sz w:val="24"/>
          <w:szCs w:val="24"/>
        </w:rPr>
        <w:t xml:space="preserve">: </w:t>
      </w:r>
      <w:r w:rsidRPr="00323353">
        <w:rPr>
          <w:sz w:val="24"/>
          <w:szCs w:val="24"/>
        </w:rPr>
        <w:t>and opportunities for continuous improvement.</w:t>
      </w:r>
    </w:p>
    <w:p w14:paraId="53BAE53B" w14:textId="77777777" w:rsidR="001860CE" w:rsidRPr="001E4FAA" w:rsidRDefault="001860CE" w:rsidP="001860CE">
      <w:pPr>
        <w:jc w:val="both"/>
        <w:rPr>
          <w:rFonts w:cstheme="minorHAnsi"/>
          <w:sz w:val="24"/>
          <w:szCs w:val="24"/>
        </w:rPr>
      </w:pPr>
    </w:p>
    <w:p w14:paraId="43F8E725" w14:textId="77777777" w:rsidR="001860CE" w:rsidRPr="00A4609C" w:rsidRDefault="001860CE" w:rsidP="00997B94">
      <w:pPr>
        <w:pStyle w:val="Heading4"/>
        <w:rPr>
          <w:b/>
        </w:rPr>
      </w:pPr>
      <w:r w:rsidRPr="00A4609C">
        <w:rPr>
          <w:b/>
        </w:rPr>
        <w:t>The guiding principles for developing Operational Arrangements</w:t>
      </w:r>
    </w:p>
    <w:p w14:paraId="3EC840B2" w14:textId="77777777" w:rsidR="001860CE" w:rsidRDefault="001860CE" w:rsidP="001860CE"/>
    <w:p w14:paraId="2366C6BB" w14:textId="77777777" w:rsidR="001860CE" w:rsidRPr="00E133B7" w:rsidRDefault="001860CE" w:rsidP="001860CE">
      <w:pPr>
        <w:rPr>
          <w:b/>
          <w:sz w:val="24"/>
          <w:szCs w:val="24"/>
        </w:rPr>
      </w:pPr>
      <w:r w:rsidRPr="00E133B7">
        <w:rPr>
          <w:sz w:val="24"/>
          <w:szCs w:val="24"/>
        </w:rPr>
        <w:t>A Baseline Assessment exercise has been undertaken to determine the current operational arrangements for supporting delivery, contracting and commissioning.</w:t>
      </w:r>
    </w:p>
    <w:p w14:paraId="38E2B426" w14:textId="77777777" w:rsidR="001860CE" w:rsidRPr="00E133B7" w:rsidRDefault="001860CE" w:rsidP="001860CE"/>
    <w:p w14:paraId="6C25E2D4" w14:textId="46E4B7A4" w:rsidR="001860CE" w:rsidRDefault="001860CE" w:rsidP="001860CE">
      <w:pPr>
        <w:contextualSpacing/>
        <w:jc w:val="both"/>
        <w:rPr>
          <w:rFonts w:cstheme="minorHAnsi"/>
          <w:sz w:val="24"/>
          <w:szCs w:val="24"/>
        </w:rPr>
      </w:pPr>
      <w:r>
        <w:rPr>
          <w:rFonts w:cstheme="minorHAnsi"/>
          <w:sz w:val="24"/>
          <w:szCs w:val="24"/>
        </w:rPr>
        <w:t xml:space="preserve">The development of the Operational Arrangements Schedules </w:t>
      </w:r>
      <w:r w:rsidR="00F048DB">
        <w:rPr>
          <w:rFonts w:cstheme="minorHAnsi"/>
          <w:sz w:val="24"/>
          <w:szCs w:val="24"/>
        </w:rPr>
        <w:t xml:space="preserve">indicates </w:t>
      </w:r>
      <w:r>
        <w:rPr>
          <w:rFonts w:cstheme="minorHAnsi"/>
          <w:sz w:val="24"/>
          <w:szCs w:val="24"/>
        </w:rPr>
        <w:t xml:space="preserve">that they are: </w:t>
      </w:r>
    </w:p>
    <w:p w14:paraId="047BD4BB"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be consistent with Prudent Healthcare;</w:t>
      </w:r>
    </w:p>
    <w:p w14:paraId="1D9CCB33"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 xml:space="preserve">to include who is accountable and responsible for what; </w:t>
      </w:r>
    </w:p>
    <w:p w14:paraId="232C1F06"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provide clarity around who does what across relevant parts of the health and social care system;</w:t>
      </w:r>
    </w:p>
    <w:p w14:paraId="6EAEE532"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clarify performance improvement arrangements;</w:t>
      </w:r>
    </w:p>
    <w:p w14:paraId="469B9BF6"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ensure continuous improvement;</w:t>
      </w:r>
    </w:p>
    <w:p w14:paraId="5ABAFC50" w14:textId="77777777" w:rsidR="001860CE" w:rsidRPr="00F25ED8" w:rsidRDefault="001860CE" w:rsidP="001860CE">
      <w:pPr>
        <w:pStyle w:val="ListParagraph"/>
        <w:numPr>
          <w:ilvl w:val="0"/>
          <w:numId w:val="13"/>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link with commissioning intentions, policy and Welsh Government expectations from IMTPs.</w:t>
      </w:r>
    </w:p>
    <w:p w14:paraId="526E81FF" w14:textId="77777777" w:rsidR="001860CE" w:rsidRDefault="001860CE" w:rsidP="001860CE">
      <w:pPr>
        <w:jc w:val="both"/>
        <w:rPr>
          <w:b/>
          <w:sz w:val="48"/>
          <w:szCs w:val="48"/>
        </w:rPr>
      </w:pPr>
    </w:p>
    <w:p w14:paraId="747DF3EB" w14:textId="77777777" w:rsidR="001860CE" w:rsidRDefault="001860CE" w:rsidP="001860CE">
      <w:pPr>
        <w:spacing w:after="160" w:line="259" w:lineRule="auto"/>
        <w:rPr>
          <w:b/>
          <w:sz w:val="48"/>
          <w:szCs w:val="48"/>
        </w:rPr>
      </w:pPr>
      <w:r>
        <w:rPr>
          <w:b/>
          <w:sz w:val="48"/>
          <w:szCs w:val="48"/>
        </w:rPr>
        <w:br w:type="page"/>
      </w:r>
    </w:p>
    <w:p w14:paraId="1F0367DF" w14:textId="1330BA47" w:rsidR="001860CE" w:rsidRPr="007F5857" w:rsidRDefault="00437F23" w:rsidP="007F5857">
      <w:pPr>
        <w:pStyle w:val="Heading2"/>
      </w:pPr>
      <w:bookmarkStart w:id="50" w:name="_Toc32396547"/>
      <w:r w:rsidRPr="007F5857">
        <w:t xml:space="preserve">Operational Arrangements </w:t>
      </w:r>
      <w:r w:rsidR="001860CE" w:rsidRPr="007F5857">
        <w:t>Schedules</w:t>
      </w:r>
      <w:bookmarkEnd w:id="50"/>
      <w:r w:rsidR="001860CE" w:rsidRPr="007F5857">
        <w:t xml:space="preserve"> </w:t>
      </w:r>
    </w:p>
    <w:p w14:paraId="60B4A642" w14:textId="77777777" w:rsidR="001860CE" w:rsidRDefault="001860CE" w:rsidP="001860CE">
      <w:pPr>
        <w:shd w:val="clear" w:color="auto" w:fill="FFFFFF" w:themeFill="background1"/>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1860CE" w:rsidRPr="00AA70B1" w14:paraId="42D165CD" w14:textId="77777777" w:rsidTr="00045489">
        <w:tc>
          <w:tcPr>
            <w:tcW w:w="1699" w:type="pct"/>
            <w:shd w:val="clear" w:color="auto" w:fill="9CC2E5" w:themeFill="accent1" w:themeFillTint="99"/>
          </w:tcPr>
          <w:p w14:paraId="0D5B206D" w14:textId="77777777" w:rsidR="001860CE" w:rsidRPr="00A4609C" w:rsidRDefault="001860CE" w:rsidP="00997B94">
            <w:pPr>
              <w:pStyle w:val="Heading4"/>
              <w:rPr>
                <w:b/>
              </w:rPr>
            </w:pPr>
            <w:r w:rsidRPr="00A4609C">
              <w:rPr>
                <w:b/>
              </w:rPr>
              <w:t>Schedule (s)</w:t>
            </w:r>
          </w:p>
        </w:tc>
        <w:tc>
          <w:tcPr>
            <w:tcW w:w="1672" w:type="pct"/>
            <w:shd w:val="clear" w:color="auto" w:fill="9CC2E5" w:themeFill="accent1" w:themeFillTint="99"/>
          </w:tcPr>
          <w:p w14:paraId="7BF79F08" w14:textId="77777777" w:rsidR="001860CE" w:rsidRPr="00A4609C" w:rsidRDefault="001860CE" w:rsidP="00997B94">
            <w:pPr>
              <w:pStyle w:val="Heading4"/>
              <w:rPr>
                <w:b/>
              </w:rPr>
            </w:pPr>
            <w:r w:rsidRPr="00A4609C">
              <w:rPr>
                <w:b/>
              </w:rPr>
              <w:t>Schedule Name</w:t>
            </w:r>
          </w:p>
        </w:tc>
        <w:tc>
          <w:tcPr>
            <w:tcW w:w="1629" w:type="pct"/>
            <w:shd w:val="clear" w:color="auto" w:fill="9CC2E5" w:themeFill="accent1" w:themeFillTint="99"/>
          </w:tcPr>
          <w:p w14:paraId="659CE0E7" w14:textId="77777777" w:rsidR="001860CE" w:rsidRPr="00A4609C" w:rsidRDefault="001860CE" w:rsidP="00997B94">
            <w:pPr>
              <w:pStyle w:val="Heading4"/>
              <w:rPr>
                <w:b/>
              </w:rPr>
            </w:pPr>
            <w:r w:rsidRPr="00A4609C">
              <w:rPr>
                <w:b/>
              </w:rPr>
              <w:t xml:space="preserve">Schedule status: </w:t>
            </w:r>
          </w:p>
          <w:p w14:paraId="4E6CE671" w14:textId="77777777" w:rsidR="001860CE" w:rsidRPr="00A4609C" w:rsidRDefault="001860CE" w:rsidP="00997B94">
            <w:pPr>
              <w:pStyle w:val="Heading4"/>
              <w:rPr>
                <w:b/>
              </w:rPr>
            </w:pPr>
            <w:r w:rsidRPr="00A4609C">
              <w:rPr>
                <w:b/>
              </w:rPr>
              <w:t xml:space="preserve"> </w:t>
            </w:r>
          </w:p>
        </w:tc>
      </w:tr>
      <w:tr w:rsidR="001860CE" w:rsidRPr="00AA70B1" w14:paraId="4A73233F" w14:textId="77777777" w:rsidTr="00045489">
        <w:tc>
          <w:tcPr>
            <w:tcW w:w="1699" w:type="pct"/>
          </w:tcPr>
          <w:p w14:paraId="763B40C3" w14:textId="77777777" w:rsidR="001860CE" w:rsidRPr="00F25ED8" w:rsidRDefault="001860CE" w:rsidP="00045489">
            <w:pPr>
              <w:rPr>
                <w:rFonts w:cstheme="minorHAnsi"/>
                <w:sz w:val="24"/>
                <w:szCs w:val="24"/>
              </w:rPr>
            </w:pPr>
            <w:r w:rsidRPr="00F25ED8">
              <w:rPr>
                <w:rFonts w:cstheme="minorHAnsi"/>
                <w:sz w:val="24"/>
                <w:szCs w:val="24"/>
              </w:rPr>
              <w:t>O1 Schedule</w:t>
            </w:r>
          </w:p>
          <w:p w14:paraId="5A306A21" w14:textId="77777777" w:rsidR="001860CE" w:rsidRPr="00F25ED8" w:rsidRDefault="001860CE" w:rsidP="00045489">
            <w:pPr>
              <w:rPr>
                <w:rFonts w:cstheme="minorHAnsi"/>
                <w:sz w:val="24"/>
                <w:szCs w:val="24"/>
              </w:rPr>
            </w:pPr>
          </w:p>
        </w:tc>
        <w:tc>
          <w:tcPr>
            <w:tcW w:w="1672" w:type="pct"/>
          </w:tcPr>
          <w:p w14:paraId="0E646668" w14:textId="77777777" w:rsidR="001860CE" w:rsidRDefault="001860CE" w:rsidP="00045489">
            <w:pPr>
              <w:rPr>
                <w:rFonts w:cstheme="minorHAnsi"/>
                <w:sz w:val="24"/>
                <w:szCs w:val="24"/>
              </w:rPr>
            </w:pPr>
            <w:r>
              <w:rPr>
                <w:rFonts w:cstheme="minorHAnsi"/>
                <w:sz w:val="24"/>
                <w:szCs w:val="24"/>
              </w:rPr>
              <w:t xml:space="preserve">Commissioning and IMTP alignment </w:t>
            </w:r>
          </w:p>
          <w:p w14:paraId="3CB96545" w14:textId="77777777" w:rsidR="001860CE" w:rsidRPr="00F25ED8" w:rsidRDefault="001860CE" w:rsidP="00045489">
            <w:pPr>
              <w:rPr>
                <w:rFonts w:cstheme="minorHAnsi"/>
                <w:sz w:val="24"/>
                <w:szCs w:val="24"/>
              </w:rPr>
            </w:pPr>
          </w:p>
        </w:tc>
        <w:tc>
          <w:tcPr>
            <w:tcW w:w="1629" w:type="pct"/>
          </w:tcPr>
          <w:p w14:paraId="2F6ED877" w14:textId="77777777" w:rsidR="001860CE" w:rsidRPr="009219E9" w:rsidRDefault="007547B1" w:rsidP="007547B1">
            <w:pPr>
              <w:rPr>
                <w:rFonts w:cstheme="minorHAnsi"/>
                <w:color w:val="000000" w:themeColor="text1"/>
                <w:sz w:val="24"/>
                <w:szCs w:val="24"/>
                <w:highlight w:val="yellow"/>
              </w:rPr>
            </w:pPr>
            <w:r>
              <w:rPr>
                <w:rFonts w:cstheme="minorHAnsi"/>
                <w:color w:val="000000" w:themeColor="text1"/>
                <w:sz w:val="24"/>
                <w:szCs w:val="24"/>
              </w:rPr>
              <w:t xml:space="preserve">Final </w:t>
            </w:r>
          </w:p>
        </w:tc>
      </w:tr>
      <w:tr w:rsidR="001860CE" w:rsidRPr="00AA70B1" w14:paraId="75517CCD" w14:textId="77777777" w:rsidTr="00045489">
        <w:tc>
          <w:tcPr>
            <w:tcW w:w="1699" w:type="pct"/>
          </w:tcPr>
          <w:p w14:paraId="3E1C15CF" w14:textId="77777777" w:rsidR="001860CE" w:rsidRPr="00F25ED8" w:rsidRDefault="001860CE" w:rsidP="00045489">
            <w:pPr>
              <w:rPr>
                <w:rFonts w:cstheme="minorHAnsi"/>
                <w:sz w:val="24"/>
                <w:szCs w:val="24"/>
              </w:rPr>
            </w:pPr>
            <w:r w:rsidRPr="00F25ED8">
              <w:rPr>
                <w:rFonts w:cstheme="minorHAnsi"/>
                <w:sz w:val="24"/>
                <w:szCs w:val="24"/>
              </w:rPr>
              <w:t>O</w:t>
            </w:r>
            <w:r>
              <w:rPr>
                <w:rFonts w:cstheme="minorHAnsi"/>
                <w:sz w:val="24"/>
                <w:szCs w:val="24"/>
              </w:rPr>
              <w:t>2</w:t>
            </w:r>
            <w:r w:rsidRPr="00F25ED8">
              <w:rPr>
                <w:rFonts w:cstheme="minorHAnsi"/>
                <w:sz w:val="24"/>
                <w:szCs w:val="24"/>
              </w:rPr>
              <w:t xml:space="preserve"> Schedule</w:t>
            </w:r>
          </w:p>
          <w:p w14:paraId="567D6B95" w14:textId="77777777" w:rsidR="001860CE" w:rsidRPr="00F25ED8" w:rsidRDefault="001860CE" w:rsidP="00045489">
            <w:pPr>
              <w:rPr>
                <w:rFonts w:cstheme="minorHAnsi"/>
                <w:sz w:val="24"/>
                <w:szCs w:val="24"/>
              </w:rPr>
            </w:pPr>
          </w:p>
        </w:tc>
        <w:tc>
          <w:tcPr>
            <w:tcW w:w="1672" w:type="pct"/>
          </w:tcPr>
          <w:p w14:paraId="2495149D" w14:textId="77777777" w:rsidR="001860CE" w:rsidRDefault="001860CE" w:rsidP="00045489">
            <w:pPr>
              <w:rPr>
                <w:rFonts w:cstheme="minorHAnsi"/>
                <w:sz w:val="24"/>
                <w:szCs w:val="24"/>
              </w:rPr>
            </w:pPr>
            <w:r>
              <w:rPr>
                <w:rFonts w:cstheme="minorHAnsi"/>
                <w:sz w:val="24"/>
                <w:szCs w:val="24"/>
              </w:rPr>
              <w:t>Application of the model of care</w:t>
            </w:r>
          </w:p>
          <w:p w14:paraId="06448A94" w14:textId="77777777" w:rsidR="001860CE" w:rsidRDefault="001860CE" w:rsidP="00045489">
            <w:pPr>
              <w:rPr>
                <w:rFonts w:cstheme="minorHAnsi"/>
                <w:sz w:val="24"/>
                <w:szCs w:val="24"/>
              </w:rPr>
            </w:pPr>
          </w:p>
          <w:p w14:paraId="0E850472" w14:textId="77777777" w:rsidR="001860CE" w:rsidRPr="00F25ED8" w:rsidRDefault="001860CE" w:rsidP="00045489">
            <w:pPr>
              <w:rPr>
                <w:rFonts w:cstheme="minorHAnsi"/>
                <w:sz w:val="24"/>
                <w:szCs w:val="24"/>
              </w:rPr>
            </w:pPr>
          </w:p>
        </w:tc>
        <w:tc>
          <w:tcPr>
            <w:tcW w:w="1629" w:type="pct"/>
          </w:tcPr>
          <w:p w14:paraId="20083121" w14:textId="77777777" w:rsidR="001860CE" w:rsidRPr="00F25ED8" w:rsidRDefault="007547B1" w:rsidP="00045489">
            <w:pPr>
              <w:rPr>
                <w:rFonts w:cstheme="minorHAnsi"/>
                <w:color w:val="000000" w:themeColor="text1"/>
                <w:sz w:val="24"/>
                <w:szCs w:val="24"/>
              </w:rPr>
            </w:pPr>
            <w:r w:rsidRPr="007547B1">
              <w:rPr>
                <w:rFonts w:cstheme="minorHAnsi"/>
                <w:color w:val="000000" w:themeColor="text1"/>
                <w:sz w:val="24"/>
                <w:szCs w:val="24"/>
              </w:rPr>
              <w:t>To be completed</w:t>
            </w:r>
          </w:p>
        </w:tc>
      </w:tr>
      <w:tr w:rsidR="001860CE" w:rsidRPr="00AA70B1" w14:paraId="54D46256" w14:textId="77777777" w:rsidTr="00045489">
        <w:tc>
          <w:tcPr>
            <w:tcW w:w="1699" w:type="pct"/>
          </w:tcPr>
          <w:p w14:paraId="522DBF0E" w14:textId="77777777" w:rsidR="001860CE" w:rsidRPr="00AA3D89" w:rsidRDefault="001860CE" w:rsidP="00045489">
            <w:pPr>
              <w:rPr>
                <w:rFonts w:cstheme="minorHAnsi"/>
                <w:sz w:val="24"/>
                <w:szCs w:val="24"/>
              </w:rPr>
            </w:pPr>
            <w:r w:rsidRPr="00AA3D89">
              <w:rPr>
                <w:rFonts w:cstheme="minorHAnsi"/>
                <w:sz w:val="24"/>
                <w:szCs w:val="24"/>
              </w:rPr>
              <w:t xml:space="preserve">O3 Schedule </w:t>
            </w:r>
          </w:p>
        </w:tc>
        <w:tc>
          <w:tcPr>
            <w:tcW w:w="1672" w:type="pct"/>
          </w:tcPr>
          <w:p w14:paraId="40075C38" w14:textId="77777777" w:rsidR="001860CE" w:rsidRDefault="001860CE" w:rsidP="00045489">
            <w:pPr>
              <w:rPr>
                <w:rFonts w:cstheme="minorHAnsi"/>
                <w:sz w:val="24"/>
                <w:szCs w:val="24"/>
              </w:rPr>
            </w:pPr>
            <w:r w:rsidRPr="00AA3D89">
              <w:rPr>
                <w:rFonts w:cstheme="minorHAnsi"/>
                <w:sz w:val="24"/>
                <w:szCs w:val="24"/>
              </w:rPr>
              <w:t xml:space="preserve">Extant policies, protocols, pathways  </w:t>
            </w:r>
          </w:p>
          <w:p w14:paraId="7569ABE7" w14:textId="77777777" w:rsidR="001860CE" w:rsidRPr="00AA3D89" w:rsidRDefault="001860CE" w:rsidP="00045489">
            <w:pPr>
              <w:rPr>
                <w:rFonts w:cstheme="minorHAnsi"/>
                <w:sz w:val="24"/>
                <w:szCs w:val="24"/>
              </w:rPr>
            </w:pPr>
          </w:p>
        </w:tc>
        <w:tc>
          <w:tcPr>
            <w:tcW w:w="1629" w:type="pct"/>
          </w:tcPr>
          <w:p w14:paraId="71F4BBC5" w14:textId="77777777" w:rsidR="001860CE" w:rsidRPr="00F25ED8" w:rsidRDefault="007547B1" w:rsidP="00045489">
            <w:pPr>
              <w:rPr>
                <w:rFonts w:cstheme="minorHAnsi"/>
                <w:color w:val="000000" w:themeColor="text1"/>
                <w:sz w:val="24"/>
                <w:szCs w:val="24"/>
                <w:highlight w:val="yellow"/>
              </w:rPr>
            </w:pPr>
            <w:r w:rsidRPr="007547B1">
              <w:rPr>
                <w:rFonts w:cstheme="minorHAnsi"/>
                <w:color w:val="000000" w:themeColor="text1"/>
                <w:sz w:val="24"/>
                <w:szCs w:val="24"/>
              </w:rPr>
              <w:t>To be completed</w:t>
            </w:r>
          </w:p>
        </w:tc>
      </w:tr>
      <w:tr w:rsidR="001860CE" w:rsidRPr="00AA70B1" w14:paraId="430F47C5" w14:textId="77777777" w:rsidTr="00045489">
        <w:tc>
          <w:tcPr>
            <w:tcW w:w="1699" w:type="pct"/>
          </w:tcPr>
          <w:p w14:paraId="72CD5B20" w14:textId="77777777" w:rsidR="001860CE" w:rsidRPr="00AA3D89" w:rsidRDefault="001860CE" w:rsidP="00045489">
            <w:pPr>
              <w:rPr>
                <w:rFonts w:cstheme="minorHAnsi"/>
                <w:sz w:val="24"/>
                <w:szCs w:val="24"/>
              </w:rPr>
            </w:pPr>
            <w:r>
              <w:rPr>
                <w:rFonts w:cstheme="minorHAnsi"/>
                <w:sz w:val="24"/>
                <w:szCs w:val="24"/>
              </w:rPr>
              <w:t>O4 Schedule</w:t>
            </w:r>
          </w:p>
        </w:tc>
        <w:tc>
          <w:tcPr>
            <w:tcW w:w="1672" w:type="pct"/>
          </w:tcPr>
          <w:p w14:paraId="4B2DCB51" w14:textId="77777777" w:rsidR="001860CE" w:rsidRDefault="001860CE" w:rsidP="00045489">
            <w:pPr>
              <w:rPr>
                <w:rFonts w:cstheme="minorHAnsi"/>
                <w:sz w:val="24"/>
                <w:szCs w:val="24"/>
              </w:rPr>
            </w:pPr>
            <w:r>
              <w:rPr>
                <w:rFonts w:cstheme="minorHAnsi"/>
                <w:sz w:val="24"/>
                <w:szCs w:val="24"/>
              </w:rPr>
              <w:t xml:space="preserve">Continuous Improvement and Service Change </w:t>
            </w:r>
          </w:p>
          <w:p w14:paraId="36DDC375" w14:textId="77777777" w:rsidR="001860CE" w:rsidRPr="00AA3D89" w:rsidRDefault="001860CE" w:rsidP="00045489">
            <w:pPr>
              <w:rPr>
                <w:rFonts w:cstheme="minorHAnsi"/>
                <w:sz w:val="24"/>
                <w:szCs w:val="24"/>
              </w:rPr>
            </w:pPr>
          </w:p>
        </w:tc>
        <w:tc>
          <w:tcPr>
            <w:tcW w:w="1629" w:type="pct"/>
          </w:tcPr>
          <w:p w14:paraId="74A041F5" w14:textId="77777777" w:rsidR="001860CE" w:rsidRPr="00F25ED8" w:rsidRDefault="007547B1" w:rsidP="00045489">
            <w:pPr>
              <w:rPr>
                <w:rFonts w:cstheme="minorHAnsi"/>
                <w:color w:val="000000" w:themeColor="text1"/>
                <w:sz w:val="24"/>
                <w:szCs w:val="24"/>
                <w:highlight w:val="yellow"/>
              </w:rPr>
            </w:pPr>
            <w:r w:rsidRPr="007547B1">
              <w:rPr>
                <w:rFonts w:cstheme="minorHAnsi"/>
                <w:color w:val="000000" w:themeColor="text1"/>
                <w:sz w:val="24"/>
                <w:szCs w:val="24"/>
              </w:rPr>
              <w:t xml:space="preserve">Final </w:t>
            </w:r>
          </w:p>
        </w:tc>
      </w:tr>
    </w:tbl>
    <w:p w14:paraId="3C411C78" w14:textId="77777777" w:rsidR="001860CE" w:rsidRDefault="001860CE" w:rsidP="001860CE">
      <w:pPr>
        <w:rPr>
          <w:rFonts w:cstheme="minorHAnsi"/>
          <w:sz w:val="24"/>
          <w:szCs w:val="24"/>
        </w:rPr>
      </w:pPr>
    </w:p>
    <w:p w14:paraId="28EE0182" w14:textId="77777777" w:rsidR="001860CE" w:rsidRDefault="001860CE" w:rsidP="001860CE">
      <w:pPr>
        <w:rPr>
          <w:rFonts w:cstheme="minorHAnsi"/>
          <w:sz w:val="24"/>
          <w:szCs w:val="24"/>
        </w:rPr>
      </w:pPr>
    </w:p>
    <w:p w14:paraId="4DBCB0DE" w14:textId="77777777" w:rsidR="001860CE" w:rsidRPr="007F5857" w:rsidRDefault="001860CE" w:rsidP="007F5857">
      <w:pPr>
        <w:pStyle w:val="Heading2"/>
      </w:pPr>
      <w:bookmarkStart w:id="51" w:name="_Toc32396548"/>
      <w:r w:rsidRPr="007F5857">
        <w:t>Operational Arrangements information within the Framework Blueprint</w:t>
      </w:r>
      <w:bookmarkEnd w:id="51"/>
    </w:p>
    <w:p w14:paraId="5ADA09EA" w14:textId="77777777" w:rsidR="00796C7D" w:rsidRDefault="00796C7D" w:rsidP="00796C7D">
      <w:pPr>
        <w:spacing w:after="160" w:line="259" w:lineRule="auto"/>
        <w:rPr>
          <w:sz w:val="24"/>
          <w:szCs w:val="24"/>
        </w:rPr>
      </w:pPr>
    </w:p>
    <w:p w14:paraId="79BB4AF8" w14:textId="77777777" w:rsidR="001C124C" w:rsidRPr="00BB50BA" w:rsidRDefault="001C124C" w:rsidP="001C124C">
      <w:pPr>
        <w:rPr>
          <w:sz w:val="24"/>
          <w:szCs w:val="24"/>
        </w:rPr>
      </w:pPr>
      <w:r w:rsidRPr="00BB50BA">
        <w:rPr>
          <w:sz w:val="24"/>
          <w:szCs w:val="24"/>
        </w:rPr>
        <w:t xml:space="preserve">The </w:t>
      </w:r>
      <w:r>
        <w:rPr>
          <w:sz w:val="24"/>
          <w:szCs w:val="24"/>
        </w:rPr>
        <w:t>Operational Arrangements</w:t>
      </w:r>
      <w:r w:rsidR="001C27D0">
        <w:rPr>
          <w:sz w:val="24"/>
          <w:szCs w:val="24"/>
        </w:rPr>
        <w:t xml:space="preserve"> </w:t>
      </w:r>
      <w:r w:rsidRPr="00BB50BA">
        <w:rPr>
          <w:sz w:val="24"/>
          <w:szCs w:val="24"/>
        </w:rPr>
        <w:t xml:space="preserve">Section in the Framework Blueprint currently contains no information. </w:t>
      </w:r>
    </w:p>
    <w:p w14:paraId="2137FAB1" w14:textId="77777777" w:rsidR="001860CE" w:rsidRDefault="001860CE" w:rsidP="001860CE">
      <w:pPr>
        <w:spacing w:after="160" w:line="259" w:lineRule="auto"/>
        <w:rPr>
          <w:b/>
          <w:sz w:val="48"/>
          <w:szCs w:val="48"/>
        </w:rPr>
      </w:pPr>
      <w:r>
        <w:rPr>
          <w:b/>
          <w:sz w:val="48"/>
          <w:szCs w:val="48"/>
        </w:rPr>
        <w:br w:type="page"/>
      </w:r>
    </w:p>
    <w:p w14:paraId="7B990FAB" w14:textId="77777777" w:rsidR="00D731B5" w:rsidRPr="00F32A85" w:rsidRDefault="00D731B5" w:rsidP="00DA3186">
      <w:pPr>
        <w:pStyle w:val="Heading1"/>
        <w:rPr>
          <w:b/>
          <w:color w:val="002060"/>
          <w:sz w:val="56"/>
          <w:szCs w:val="56"/>
          <w:highlight w:val="yellow"/>
        </w:rPr>
        <w:sectPr w:rsidR="00D731B5" w:rsidRPr="00F32A85" w:rsidSect="00023A5F">
          <w:pgSz w:w="11906" w:h="16838"/>
          <w:pgMar w:top="720" w:right="720" w:bottom="720" w:left="720" w:header="720" w:footer="720" w:gutter="0"/>
          <w:cols w:space="720"/>
          <w:docGrid w:linePitch="360"/>
        </w:sectPr>
      </w:pPr>
    </w:p>
    <w:p w14:paraId="39FB1C3E" w14:textId="351A395C" w:rsidR="001860CE" w:rsidRPr="00F32A85" w:rsidRDefault="001860CE" w:rsidP="00997B94">
      <w:pPr>
        <w:pStyle w:val="Heading2"/>
      </w:pPr>
      <w:bookmarkStart w:id="52" w:name="_Toc32396549"/>
      <w:r w:rsidRPr="00F32A85">
        <w:t>O1 Schedule: Commissioning and IMTP Alignment</w:t>
      </w:r>
      <w:bookmarkEnd w:id="52"/>
      <w:r w:rsidRPr="00F32A85">
        <w:t xml:space="preserve"> </w:t>
      </w:r>
    </w:p>
    <w:p w14:paraId="71773995" w14:textId="77777777" w:rsidR="001860CE" w:rsidRPr="002940D7" w:rsidRDefault="001860CE" w:rsidP="001860CE">
      <w:pPr>
        <w:rPr>
          <w:highlight w:val="yellow"/>
        </w:rPr>
      </w:pPr>
    </w:p>
    <w:p w14:paraId="05E8F8C7" w14:textId="685565B8" w:rsidR="00D731B5" w:rsidRDefault="001860CE" w:rsidP="001860CE">
      <w:pPr>
        <w:spacing w:after="160" w:line="259" w:lineRule="auto"/>
        <w:rPr>
          <w:sz w:val="24"/>
          <w:szCs w:val="24"/>
        </w:rPr>
      </w:pPr>
      <w:r w:rsidRPr="00D731B5">
        <w:rPr>
          <w:sz w:val="24"/>
          <w:szCs w:val="24"/>
        </w:rPr>
        <w:t xml:space="preserve">This Schedule </w:t>
      </w:r>
      <w:r w:rsidR="00D731B5">
        <w:rPr>
          <w:sz w:val="24"/>
          <w:szCs w:val="24"/>
        </w:rPr>
        <w:t xml:space="preserve">outlines </w:t>
      </w:r>
      <w:r w:rsidRPr="00D731B5">
        <w:rPr>
          <w:sz w:val="24"/>
          <w:szCs w:val="24"/>
        </w:rPr>
        <w:t xml:space="preserve">how the </w:t>
      </w:r>
      <w:r w:rsidR="001C124C">
        <w:rPr>
          <w:sz w:val="24"/>
          <w:szCs w:val="24"/>
        </w:rPr>
        <w:t xml:space="preserve">EMRTS </w:t>
      </w:r>
      <w:r w:rsidRPr="00D731B5">
        <w:rPr>
          <w:sz w:val="24"/>
          <w:szCs w:val="24"/>
        </w:rPr>
        <w:t>Q</w:t>
      </w:r>
      <w:r w:rsidR="00D731B5">
        <w:rPr>
          <w:sz w:val="24"/>
          <w:szCs w:val="24"/>
        </w:rPr>
        <w:t xml:space="preserve">uality and Delivery Framework </w:t>
      </w:r>
      <w:r w:rsidRPr="00D731B5">
        <w:rPr>
          <w:sz w:val="24"/>
          <w:szCs w:val="24"/>
        </w:rPr>
        <w:t>links into the IMTP Process via Commissioning Intentions.</w:t>
      </w:r>
    </w:p>
    <w:p w14:paraId="04248A64" w14:textId="2F2C4326" w:rsidR="006C34D7" w:rsidRDefault="006C34D7" w:rsidP="001860CE">
      <w:pPr>
        <w:spacing w:after="160" w:line="259" w:lineRule="auto"/>
        <w:rPr>
          <w:sz w:val="24"/>
          <w:szCs w:val="24"/>
        </w:rPr>
      </w:pPr>
      <w:r w:rsidRPr="004F3C38">
        <w:rPr>
          <w:noProof/>
          <w:lang w:eastAsia="en-GB"/>
        </w:rPr>
        <w:drawing>
          <wp:anchor distT="0" distB="0" distL="114300" distR="114300" simplePos="0" relativeHeight="251664384" behindDoc="0" locked="0" layoutInCell="1" allowOverlap="1" wp14:anchorId="6C5AE60E" wp14:editId="235C5FDF">
            <wp:simplePos x="0" y="0"/>
            <wp:positionH relativeFrom="margin">
              <wp:posOffset>882299</wp:posOffset>
            </wp:positionH>
            <wp:positionV relativeFrom="margin">
              <wp:posOffset>1515110</wp:posOffset>
            </wp:positionV>
            <wp:extent cx="7772400" cy="4954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2400" cy="4954905"/>
                    </a:xfrm>
                    <a:prstGeom prst="rect">
                      <a:avLst/>
                    </a:prstGeom>
                  </pic:spPr>
                </pic:pic>
              </a:graphicData>
            </a:graphic>
            <wp14:sizeRelH relativeFrom="margin">
              <wp14:pctWidth>0</wp14:pctWidth>
            </wp14:sizeRelH>
            <wp14:sizeRelV relativeFrom="margin">
              <wp14:pctHeight>0</wp14:pctHeight>
            </wp14:sizeRelV>
          </wp:anchor>
        </w:drawing>
      </w:r>
    </w:p>
    <w:p w14:paraId="6394D1FD" w14:textId="727127B5" w:rsidR="006C34D7" w:rsidRDefault="006C34D7" w:rsidP="001860CE">
      <w:pPr>
        <w:spacing w:after="160" w:line="259" w:lineRule="auto"/>
        <w:rPr>
          <w:sz w:val="24"/>
          <w:szCs w:val="24"/>
        </w:rPr>
      </w:pPr>
    </w:p>
    <w:p w14:paraId="559C9048" w14:textId="106EC266" w:rsidR="001860CE" w:rsidRPr="00E133B7" w:rsidRDefault="001860CE" w:rsidP="00D731B5">
      <w:pPr>
        <w:spacing w:after="160" w:line="259" w:lineRule="auto"/>
        <w:jc w:val="center"/>
        <w:rPr>
          <w:sz w:val="24"/>
          <w:szCs w:val="24"/>
        </w:rPr>
        <w:sectPr w:rsidR="001860CE" w:rsidRPr="00E133B7" w:rsidSect="006C34D7">
          <w:pgSz w:w="16838" w:h="11906" w:orient="landscape"/>
          <w:pgMar w:top="720" w:right="720" w:bottom="720" w:left="720" w:header="720" w:footer="720" w:gutter="0"/>
          <w:cols w:space="720"/>
          <w:docGrid w:linePitch="360"/>
        </w:sectPr>
      </w:pPr>
      <w:r>
        <w:rPr>
          <w:sz w:val="24"/>
          <w:szCs w:val="24"/>
        </w:rPr>
        <w:br w:type="page"/>
      </w:r>
    </w:p>
    <w:p w14:paraId="7257F784" w14:textId="3A9A344B" w:rsidR="001860CE" w:rsidRPr="00F32A85" w:rsidRDefault="001860CE" w:rsidP="00997B94">
      <w:pPr>
        <w:pStyle w:val="Heading2"/>
      </w:pPr>
      <w:bookmarkStart w:id="53" w:name="_Toc32396550"/>
      <w:r w:rsidRPr="00F32A85">
        <w:t xml:space="preserve">O2 Schedule: </w:t>
      </w:r>
      <w:r w:rsidR="00A018EF">
        <w:br/>
      </w:r>
      <w:r w:rsidRPr="00F32A85">
        <w:t>Application of the Model of Care</w:t>
      </w:r>
      <w:bookmarkEnd w:id="53"/>
    </w:p>
    <w:p w14:paraId="33BF693B" w14:textId="77777777" w:rsidR="00D14693" w:rsidRDefault="00D14693" w:rsidP="0074430B">
      <w:pPr>
        <w:rPr>
          <w:sz w:val="24"/>
          <w:szCs w:val="24"/>
          <w:highlight w:val="yellow"/>
        </w:rPr>
      </w:pPr>
    </w:p>
    <w:p w14:paraId="5134D406" w14:textId="28CC94A4" w:rsidR="00253562" w:rsidRDefault="00253562" w:rsidP="0074430B">
      <w:pPr>
        <w:rPr>
          <w:sz w:val="24"/>
          <w:szCs w:val="24"/>
        </w:rPr>
      </w:pPr>
      <w:r w:rsidRPr="00253562">
        <w:rPr>
          <w:sz w:val="24"/>
          <w:szCs w:val="24"/>
        </w:rPr>
        <w:t xml:space="preserve">This schedule sets out the </w:t>
      </w:r>
      <w:r>
        <w:rPr>
          <w:sz w:val="24"/>
          <w:szCs w:val="24"/>
        </w:rPr>
        <w:t>relevant</w:t>
      </w:r>
      <w:r w:rsidR="009229E1">
        <w:rPr>
          <w:sz w:val="24"/>
          <w:szCs w:val="24"/>
        </w:rPr>
        <w:t xml:space="preserve"> EMRTS provision delivered</w:t>
      </w:r>
      <w:r>
        <w:rPr>
          <w:sz w:val="24"/>
          <w:szCs w:val="24"/>
        </w:rPr>
        <w:t xml:space="preserve"> for each </w:t>
      </w:r>
      <w:r w:rsidR="001C124C">
        <w:rPr>
          <w:sz w:val="24"/>
          <w:szCs w:val="24"/>
        </w:rPr>
        <w:t>Health Board</w:t>
      </w:r>
      <w:r w:rsidR="009229E1">
        <w:rPr>
          <w:sz w:val="24"/>
          <w:szCs w:val="24"/>
        </w:rPr>
        <w:t xml:space="preserve"> </w:t>
      </w:r>
      <w:r>
        <w:rPr>
          <w:sz w:val="24"/>
          <w:szCs w:val="24"/>
        </w:rPr>
        <w:t xml:space="preserve">under this Quality and Delivery Framework. </w:t>
      </w:r>
      <w:r w:rsidR="00AD378A">
        <w:rPr>
          <w:sz w:val="24"/>
          <w:szCs w:val="24"/>
        </w:rPr>
        <w:t xml:space="preserve">The services documented within this schedule can be </w:t>
      </w:r>
      <w:r w:rsidR="00F770B0">
        <w:rPr>
          <w:sz w:val="24"/>
          <w:szCs w:val="24"/>
        </w:rPr>
        <w:t xml:space="preserve">quality </w:t>
      </w:r>
      <w:r w:rsidR="00AD378A">
        <w:rPr>
          <w:sz w:val="24"/>
          <w:szCs w:val="24"/>
        </w:rPr>
        <w:t>assured</w:t>
      </w:r>
      <w:r>
        <w:rPr>
          <w:sz w:val="24"/>
          <w:szCs w:val="24"/>
        </w:rPr>
        <w:t xml:space="preserve">. </w:t>
      </w:r>
    </w:p>
    <w:p w14:paraId="48F83407" w14:textId="77777777" w:rsidR="009229E1" w:rsidRDefault="009229E1" w:rsidP="0074430B">
      <w:pPr>
        <w:rPr>
          <w:sz w:val="24"/>
          <w:szCs w:val="24"/>
        </w:rPr>
      </w:pPr>
    </w:p>
    <w:p w14:paraId="15C9EE01" w14:textId="77777777" w:rsidR="009229E1" w:rsidRDefault="009229E1" w:rsidP="0074430B">
      <w:pPr>
        <w:rPr>
          <w:sz w:val="24"/>
          <w:szCs w:val="24"/>
        </w:rPr>
      </w:pPr>
    </w:p>
    <w:p w14:paraId="72B6D0FB" w14:textId="77777777" w:rsidR="001C124C" w:rsidRDefault="001C124C">
      <w:pPr>
        <w:spacing w:after="160" w:line="259" w:lineRule="auto"/>
        <w:rPr>
          <w:sz w:val="24"/>
          <w:szCs w:val="24"/>
        </w:rPr>
      </w:pPr>
      <w:r>
        <w:rPr>
          <w:sz w:val="24"/>
          <w:szCs w:val="24"/>
        </w:rPr>
        <w:br w:type="page"/>
      </w:r>
    </w:p>
    <w:p w14:paraId="6A7C0F1D" w14:textId="48D4EB6D" w:rsidR="001860CE" w:rsidRPr="00F32A85" w:rsidRDefault="001860CE" w:rsidP="00997B94">
      <w:pPr>
        <w:pStyle w:val="Heading2"/>
      </w:pPr>
      <w:bookmarkStart w:id="54" w:name="_Toc32396551"/>
      <w:r w:rsidRPr="00F32A85">
        <w:t xml:space="preserve">O3 Schedule: </w:t>
      </w:r>
      <w:r w:rsidR="00A018EF">
        <w:br/>
      </w:r>
      <w:r w:rsidRPr="00F32A85">
        <w:t>Extant policies, protocols, pathways</w:t>
      </w:r>
      <w:bookmarkEnd w:id="54"/>
      <w:r w:rsidRPr="00F32A85">
        <w:t xml:space="preserve"> </w:t>
      </w:r>
    </w:p>
    <w:p w14:paraId="345CB4F6" w14:textId="77777777" w:rsidR="001860CE" w:rsidRDefault="001860CE" w:rsidP="001860CE"/>
    <w:p w14:paraId="4AE074F4" w14:textId="03015078" w:rsidR="009229E1" w:rsidRDefault="009229E1" w:rsidP="009229E1">
      <w:pPr>
        <w:rPr>
          <w:sz w:val="24"/>
          <w:szCs w:val="24"/>
        </w:rPr>
      </w:pPr>
      <w:r w:rsidRPr="00253562">
        <w:rPr>
          <w:sz w:val="24"/>
          <w:szCs w:val="24"/>
        </w:rPr>
        <w:t xml:space="preserve">This schedule sets out the </w:t>
      </w:r>
      <w:r>
        <w:rPr>
          <w:sz w:val="24"/>
          <w:szCs w:val="24"/>
        </w:rPr>
        <w:t>relevant EMRTS provision delivered for each Health Board  under this Quality and Delivery Framework. The services documented within this schedule can be</w:t>
      </w:r>
      <w:r w:rsidR="00F770B0">
        <w:rPr>
          <w:sz w:val="24"/>
          <w:szCs w:val="24"/>
        </w:rPr>
        <w:t xml:space="preserve"> quality</w:t>
      </w:r>
      <w:r>
        <w:rPr>
          <w:sz w:val="24"/>
          <w:szCs w:val="24"/>
        </w:rPr>
        <w:t xml:space="preserve"> assured. </w:t>
      </w:r>
    </w:p>
    <w:p w14:paraId="0CF9EA04" w14:textId="77777777" w:rsidR="009229E1" w:rsidRDefault="009229E1">
      <w:pPr>
        <w:spacing w:after="160" w:line="259" w:lineRule="auto"/>
        <w:rPr>
          <w:sz w:val="24"/>
          <w:szCs w:val="24"/>
        </w:rPr>
      </w:pPr>
      <w:r>
        <w:rPr>
          <w:sz w:val="24"/>
          <w:szCs w:val="24"/>
        </w:rPr>
        <w:br w:type="page"/>
      </w:r>
    </w:p>
    <w:p w14:paraId="3950A0A7" w14:textId="2B5887B2" w:rsidR="001860CE" w:rsidRPr="00F32A85" w:rsidRDefault="001860CE" w:rsidP="00997B94">
      <w:pPr>
        <w:pStyle w:val="Heading2"/>
      </w:pPr>
      <w:bookmarkStart w:id="55" w:name="_Toc32396552"/>
      <w:r w:rsidRPr="00F32A85">
        <w:t xml:space="preserve">O4 Schedule: </w:t>
      </w:r>
      <w:r w:rsidR="00A018EF">
        <w:br/>
      </w:r>
      <w:r w:rsidRPr="00F32A85">
        <w:t>Continuous Improvement and Service Change</w:t>
      </w:r>
      <w:bookmarkEnd w:id="55"/>
    </w:p>
    <w:p w14:paraId="652FEED2" w14:textId="77777777" w:rsidR="001860CE" w:rsidRPr="00AA3D89" w:rsidRDefault="001860CE" w:rsidP="001860CE"/>
    <w:p w14:paraId="7AE9EB6B" w14:textId="494318F8" w:rsidR="003F79C7" w:rsidRDefault="003F79C7" w:rsidP="001860CE">
      <w:pPr>
        <w:rPr>
          <w:sz w:val="24"/>
          <w:szCs w:val="24"/>
        </w:rPr>
      </w:pPr>
      <w:r>
        <w:rPr>
          <w:sz w:val="24"/>
          <w:szCs w:val="24"/>
        </w:rPr>
        <w:t xml:space="preserve">This Schedule </w:t>
      </w:r>
      <w:r w:rsidR="005A1344">
        <w:rPr>
          <w:sz w:val="24"/>
          <w:szCs w:val="24"/>
        </w:rPr>
        <w:t>is a Reference Schedule and contains</w:t>
      </w:r>
      <w:r w:rsidR="009229E1">
        <w:rPr>
          <w:sz w:val="24"/>
          <w:szCs w:val="24"/>
        </w:rPr>
        <w:t xml:space="preserve"> specific</w:t>
      </w:r>
      <w:r w:rsidR="005A1344">
        <w:rPr>
          <w:sz w:val="24"/>
          <w:szCs w:val="24"/>
        </w:rPr>
        <w:t xml:space="preserve"> </w:t>
      </w:r>
      <w:r w:rsidR="009229E1">
        <w:rPr>
          <w:sz w:val="24"/>
          <w:szCs w:val="24"/>
        </w:rPr>
        <w:t>l</w:t>
      </w:r>
      <w:r w:rsidR="007F5857">
        <w:rPr>
          <w:sz w:val="24"/>
          <w:szCs w:val="24"/>
        </w:rPr>
        <w:t>ink</w:t>
      </w:r>
      <w:r w:rsidR="009229E1">
        <w:rPr>
          <w:sz w:val="24"/>
          <w:szCs w:val="24"/>
        </w:rPr>
        <w:t>s to</w:t>
      </w:r>
      <w:r w:rsidR="007F5857">
        <w:rPr>
          <w:sz w:val="24"/>
          <w:szCs w:val="24"/>
        </w:rPr>
        <w:t xml:space="preserve"> </w:t>
      </w:r>
      <w:r w:rsidR="00411602">
        <w:rPr>
          <w:sz w:val="24"/>
          <w:szCs w:val="24"/>
        </w:rPr>
        <w:t xml:space="preserve">EMRTS </w:t>
      </w:r>
      <w:r w:rsidR="009229E1">
        <w:rPr>
          <w:sz w:val="24"/>
          <w:szCs w:val="24"/>
        </w:rPr>
        <w:t xml:space="preserve">supporting major service change across NHS Wales. </w:t>
      </w:r>
    </w:p>
    <w:p w14:paraId="7AF94EBF" w14:textId="77777777" w:rsidR="00557D71" w:rsidRDefault="00557D71" w:rsidP="001860CE">
      <w:pPr>
        <w:rPr>
          <w:sz w:val="24"/>
          <w:szCs w:val="24"/>
        </w:rPr>
      </w:pPr>
    </w:p>
    <w:p w14:paraId="494EDE5C" w14:textId="0BD5217B" w:rsidR="00557D71" w:rsidRPr="00557D71" w:rsidRDefault="00557D71" w:rsidP="001860CE">
      <w:pPr>
        <w:rPr>
          <w:sz w:val="24"/>
          <w:szCs w:val="24"/>
        </w:rPr>
      </w:pPr>
    </w:p>
    <w:p w14:paraId="71B55BB1" w14:textId="77777777" w:rsidR="001860CE" w:rsidRDefault="001860CE" w:rsidP="001860CE">
      <w:pPr>
        <w:rPr>
          <w:b/>
          <w:sz w:val="48"/>
          <w:szCs w:val="48"/>
        </w:rPr>
      </w:pPr>
    </w:p>
    <w:p w14:paraId="558B8132" w14:textId="77777777" w:rsidR="001860CE" w:rsidRDefault="001860CE" w:rsidP="001860CE">
      <w:pPr>
        <w:spacing w:after="160" w:line="259" w:lineRule="auto"/>
        <w:rPr>
          <w:b/>
          <w:sz w:val="48"/>
          <w:szCs w:val="48"/>
        </w:rPr>
      </w:pPr>
      <w:r>
        <w:rPr>
          <w:b/>
          <w:sz w:val="48"/>
          <w:szCs w:val="48"/>
        </w:rPr>
        <w:br w:type="page"/>
      </w:r>
    </w:p>
    <w:p w14:paraId="63E84A95" w14:textId="77777777" w:rsidR="001860CE" w:rsidRDefault="001860CE" w:rsidP="00E70DA6">
      <w:pPr>
        <w:pStyle w:val="Heading1"/>
        <w:rPr>
          <w:b/>
          <w:sz w:val="56"/>
        </w:rPr>
      </w:pPr>
      <w:bookmarkStart w:id="56" w:name="_Toc32396553"/>
      <w:r w:rsidRPr="00E70DA6">
        <w:rPr>
          <w:b/>
          <w:sz w:val="56"/>
        </w:rPr>
        <w:t>Review of Performance</w:t>
      </w:r>
      <w:bookmarkEnd w:id="56"/>
      <w:r w:rsidRPr="00E70DA6">
        <w:rPr>
          <w:b/>
          <w:sz w:val="56"/>
        </w:rPr>
        <w:t xml:space="preserve"> </w:t>
      </w:r>
    </w:p>
    <w:p w14:paraId="1490B59F" w14:textId="77777777" w:rsidR="00E70DA6" w:rsidRPr="00E70DA6" w:rsidRDefault="00E70DA6" w:rsidP="00E70DA6"/>
    <w:p w14:paraId="618213CA" w14:textId="77777777" w:rsidR="001860CE" w:rsidRPr="007F5857" w:rsidRDefault="001860CE" w:rsidP="00E70DA6">
      <w:pPr>
        <w:pStyle w:val="Heading2"/>
      </w:pPr>
      <w:bookmarkStart w:id="57" w:name="_Toc32396554"/>
      <w:r w:rsidRPr="007F5857">
        <w:t>An agreed system of performance measurement to ensure the right monitoring and management to deliver continuous improvement.</w:t>
      </w:r>
      <w:bookmarkEnd w:id="57"/>
    </w:p>
    <w:p w14:paraId="563E082B" w14:textId="77777777" w:rsidR="001860CE" w:rsidRPr="000945D8" w:rsidRDefault="001860CE" w:rsidP="001860CE">
      <w:pPr>
        <w:contextualSpacing/>
        <w:rPr>
          <w:rFonts w:ascii="Arial" w:hAnsi="Arial" w:cs="Arial"/>
          <w:kern w:val="24"/>
        </w:rPr>
      </w:pPr>
    </w:p>
    <w:p w14:paraId="24CC4705" w14:textId="77777777" w:rsidR="00EE1091" w:rsidRDefault="00EE1091" w:rsidP="00EE1091">
      <w:pPr>
        <w:rPr>
          <w:rFonts w:cstheme="minorHAnsi"/>
          <w:sz w:val="24"/>
          <w:szCs w:val="24"/>
        </w:rPr>
      </w:pPr>
      <w:r w:rsidRPr="00EE1091">
        <w:rPr>
          <w:rFonts w:cstheme="minorHAnsi"/>
          <w:sz w:val="24"/>
          <w:szCs w:val="24"/>
        </w:rPr>
        <w:t>The final</w:t>
      </w:r>
      <w:r>
        <w:rPr>
          <w:rFonts w:cstheme="minorHAnsi"/>
          <w:sz w:val="24"/>
          <w:szCs w:val="24"/>
        </w:rPr>
        <w:t xml:space="preserve"> product will take the form of ‘</w:t>
      </w:r>
      <w:r w:rsidRPr="00EE1091">
        <w:rPr>
          <w:rFonts w:cstheme="minorHAnsi"/>
          <w:sz w:val="24"/>
          <w:szCs w:val="24"/>
        </w:rPr>
        <w:t xml:space="preserve">Schedules’ which will provide: </w:t>
      </w:r>
    </w:p>
    <w:p w14:paraId="0E679D08" w14:textId="77777777" w:rsidR="009229E1" w:rsidRPr="00EE1091" w:rsidRDefault="009229E1" w:rsidP="00EE1091">
      <w:pPr>
        <w:rPr>
          <w:rFonts w:cstheme="minorHAnsi"/>
          <w:sz w:val="24"/>
          <w:szCs w:val="24"/>
        </w:rPr>
      </w:pPr>
    </w:p>
    <w:p w14:paraId="4BCD45C9" w14:textId="77777777" w:rsidR="00EE1091" w:rsidRPr="00EE1091" w:rsidRDefault="00EE1091" w:rsidP="00AB06AA">
      <w:pPr>
        <w:numPr>
          <w:ilvl w:val="0"/>
          <w:numId w:val="35"/>
        </w:numPr>
        <w:rPr>
          <w:rFonts w:cstheme="minorHAnsi"/>
          <w:sz w:val="24"/>
          <w:szCs w:val="24"/>
        </w:rPr>
      </w:pPr>
      <w:r w:rsidRPr="00EE1091">
        <w:rPr>
          <w:rFonts w:cstheme="minorHAnsi"/>
          <w:sz w:val="24"/>
          <w:szCs w:val="24"/>
        </w:rPr>
        <w:t>descriptions of the performance measures which will give assurance against delivery of the care standards for service requirements – following the patient care pathway; and core requirements;</w:t>
      </w:r>
    </w:p>
    <w:p w14:paraId="656E31D3" w14:textId="4F5EDDF0" w:rsidR="0000247E" w:rsidRPr="009229E1" w:rsidRDefault="00EE1091" w:rsidP="007708F4">
      <w:pPr>
        <w:numPr>
          <w:ilvl w:val="0"/>
          <w:numId w:val="35"/>
        </w:numPr>
        <w:rPr>
          <w:rFonts w:cstheme="minorHAnsi"/>
          <w:sz w:val="24"/>
          <w:szCs w:val="24"/>
        </w:rPr>
      </w:pPr>
      <w:r w:rsidRPr="009229E1">
        <w:rPr>
          <w:rFonts w:cstheme="minorHAnsi"/>
          <w:sz w:val="24"/>
          <w:szCs w:val="24"/>
        </w:rPr>
        <w:t>a comprehensive suite of activity, resources and performance measures from which: what, who, when and how reporting arrangements can be determined.</w:t>
      </w:r>
    </w:p>
    <w:p w14:paraId="4F7A5F57" w14:textId="77777777" w:rsidR="001860CE" w:rsidRPr="00455833" w:rsidRDefault="001860CE" w:rsidP="00576E88">
      <w:pPr>
        <w:jc w:val="center"/>
        <w:rPr>
          <w:sz w:val="24"/>
          <w:szCs w:val="24"/>
        </w:rPr>
      </w:pPr>
    </w:p>
    <w:p w14:paraId="24A877D4" w14:textId="77777777" w:rsidR="0068510F" w:rsidRPr="00A4609C" w:rsidRDefault="0068510F" w:rsidP="00997B94">
      <w:pPr>
        <w:pStyle w:val="Heading4"/>
        <w:rPr>
          <w:b/>
        </w:rPr>
      </w:pPr>
      <w:r w:rsidRPr="00A4609C">
        <w:rPr>
          <w:b/>
        </w:rPr>
        <w:t>What are the Review of Performance Schedules?</w:t>
      </w:r>
    </w:p>
    <w:p w14:paraId="6E09D714" w14:textId="77777777" w:rsidR="0068510F" w:rsidRPr="00A4609C" w:rsidRDefault="0068510F" w:rsidP="00A4609C">
      <w:pPr>
        <w:pStyle w:val="Heading3"/>
        <w:rPr>
          <w:b/>
        </w:rPr>
      </w:pPr>
    </w:p>
    <w:p w14:paraId="0A8D1D05" w14:textId="77777777" w:rsidR="003B1FD0" w:rsidRPr="0068510F" w:rsidRDefault="003B1FD0" w:rsidP="003B1FD0">
      <w:pPr>
        <w:rPr>
          <w:rFonts w:eastAsiaTheme="majorEastAsia" w:cstheme="minorHAnsi"/>
          <w:sz w:val="24"/>
          <w:szCs w:val="24"/>
        </w:rPr>
      </w:pPr>
      <w:r>
        <w:rPr>
          <w:rFonts w:eastAsiaTheme="majorEastAsia" w:cstheme="minorHAnsi"/>
          <w:sz w:val="24"/>
          <w:szCs w:val="24"/>
        </w:rPr>
        <w:t xml:space="preserve">Schedule </w:t>
      </w:r>
      <w:r w:rsidRPr="0068510F">
        <w:rPr>
          <w:rFonts w:eastAsiaTheme="majorEastAsia" w:cstheme="minorHAnsi"/>
          <w:sz w:val="24"/>
          <w:szCs w:val="24"/>
        </w:rPr>
        <w:t>R1</w:t>
      </w:r>
      <w:r>
        <w:rPr>
          <w:rFonts w:eastAsiaTheme="majorEastAsia" w:cstheme="minorHAnsi"/>
          <w:sz w:val="24"/>
          <w:szCs w:val="24"/>
        </w:rPr>
        <w:t>:</w:t>
      </w:r>
      <w:r w:rsidRPr="0068510F">
        <w:rPr>
          <w:rFonts w:eastAsiaTheme="majorEastAsia" w:cstheme="minorHAnsi"/>
          <w:sz w:val="24"/>
          <w:szCs w:val="24"/>
        </w:rPr>
        <w:t xml:space="preserve"> Performance Measurement Descriptors </w:t>
      </w:r>
    </w:p>
    <w:p w14:paraId="629EFAF1" w14:textId="77777777" w:rsidR="003B1FD0" w:rsidRPr="0068510F" w:rsidRDefault="003B1FD0" w:rsidP="003B1FD0">
      <w:pPr>
        <w:rPr>
          <w:rFonts w:eastAsiaTheme="majorEastAsia" w:cstheme="minorHAnsi"/>
          <w:sz w:val="24"/>
          <w:szCs w:val="24"/>
        </w:rPr>
      </w:pPr>
      <w:r w:rsidRPr="0068510F">
        <w:rPr>
          <w:rFonts w:eastAsiaTheme="majorEastAsia" w:cstheme="minorHAnsi"/>
          <w:sz w:val="24"/>
          <w:szCs w:val="24"/>
        </w:rPr>
        <w:t>(eg including patient and staff expectations and experience)</w:t>
      </w:r>
    </w:p>
    <w:p w14:paraId="080DDD40" w14:textId="77777777" w:rsidR="003B1FD0" w:rsidRPr="0068510F" w:rsidRDefault="003B1FD0" w:rsidP="003B1FD0">
      <w:pPr>
        <w:rPr>
          <w:rFonts w:eastAsiaTheme="majorEastAsia" w:cstheme="minorHAnsi"/>
          <w:sz w:val="24"/>
          <w:szCs w:val="24"/>
        </w:rPr>
      </w:pPr>
    </w:p>
    <w:p w14:paraId="16ED90BB" w14:textId="77777777" w:rsidR="003B1FD0" w:rsidRPr="0068510F" w:rsidRDefault="003B1FD0" w:rsidP="003B1FD0">
      <w:pPr>
        <w:rPr>
          <w:rFonts w:eastAsiaTheme="majorEastAsia" w:cstheme="minorHAnsi"/>
          <w:sz w:val="24"/>
          <w:szCs w:val="24"/>
        </w:rPr>
      </w:pPr>
      <w:r>
        <w:rPr>
          <w:rFonts w:eastAsiaTheme="majorEastAsia" w:cstheme="minorHAnsi"/>
          <w:sz w:val="24"/>
          <w:szCs w:val="24"/>
        </w:rPr>
        <w:t xml:space="preserve">Schedule </w:t>
      </w:r>
      <w:r w:rsidRPr="0068510F">
        <w:rPr>
          <w:rFonts w:eastAsiaTheme="majorEastAsia" w:cstheme="minorHAnsi"/>
          <w:sz w:val="24"/>
          <w:szCs w:val="24"/>
        </w:rPr>
        <w:t>R2</w:t>
      </w:r>
      <w:r>
        <w:rPr>
          <w:rFonts w:eastAsiaTheme="majorEastAsia" w:cstheme="minorHAnsi"/>
          <w:sz w:val="24"/>
          <w:szCs w:val="24"/>
        </w:rPr>
        <w:t>:</w:t>
      </w:r>
      <w:r w:rsidRPr="0068510F">
        <w:rPr>
          <w:rFonts w:eastAsiaTheme="majorEastAsia" w:cstheme="minorHAnsi"/>
          <w:sz w:val="24"/>
          <w:szCs w:val="24"/>
        </w:rPr>
        <w:t xml:space="preserve"> Data Repository </w:t>
      </w:r>
    </w:p>
    <w:p w14:paraId="32D61D6B" w14:textId="77777777" w:rsidR="003B1FD0" w:rsidRDefault="003B1FD0" w:rsidP="003B1FD0">
      <w:pPr>
        <w:rPr>
          <w:rFonts w:eastAsiaTheme="majorEastAsia" w:cstheme="minorHAnsi"/>
          <w:sz w:val="24"/>
          <w:szCs w:val="24"/>
        </w:rPr>
      </w:pPr>
      <w:r w:rsidRPr="0068510F">
        <w:rPr>
          <w:rFonts w:eastAsiaTheme="majorEastAsia" w:cstheme="minorHAnsi"/>
          <w:sz w:val="24"/>
          <w:szCs w:val="24"/>
        </w:rPr>
        <w:t>(Note: this consists of A1 + RE1 + R1 and will be linked to “quadruple aim” outcomes and include reporting requirements)</w:t>
      </w:r>
    </w:p>
    <w:p w14:paraId="5B335049" w14:textId="77777777" w:rsidR="003B1FD0" w:rsidRDefault="003B1FD0" w:rsidP="003B1FD0">
      <w:pPr>
        <w:rPr>
          <w:rFonts w:eastAsiaTheme="majorEastAsia" w:cstheme="minorHAnsi"/>
          <w:sz w:val="24"/>
          <w:szCs w:val="24"/>
        </w:rPr>
      </w:pPr>
    </w:p>
    <w:p w14:paraId="5A9BE61F" w14:textId="77777777" w:rsidR="0000247E" w:rsidRDefault="003B1FD0" w:rsidP="003B1FD0">
      <w:pPr>
        <w:rPr>
          <w:sz w:val="24"/>
          <w:szCs w:val="24"/>
        </w:rPr>
      </w:pPr>
      <w:r w:rsidRPr="00455833">
        <w:rPr>
          <w:sz w:val="24"/>
          <w:szCs w:val="24"/>
        </w:rPr>
        <w:t xml:space="preserve">They also detail a comprehensive suite of activity, resources and performance measures from which: what, who, when and how reporting </w:t>
      </w:r>
      <w:r>
        <w:rPr>
          <w:sz w:val="24"/>
          <w:szCs w:val="24"/>
        </w:rPr>
        <w:t>arrangements can be determined.</w:t>
      </w:r>
    </w:p>
    <w:p w14:paraId="29D818CB" w14:textId="77777777" w:rsidR="003B1FD0" w:rsidRPr="003B1FD0" w:rsidRDefault="003B1FD0" w:rsidP="003B1FD0">
      <w:pPr>
        <w:rPr>
          <w:sz w:val="24"/>
          <w:szCs w:val="24"/>
        </w:rPr>
      </w:pPr>
    </w:p>
    <w:p w14:paraId="623BDBF1" w14:textId="77777777" w:rsidR="001860CE" w:rsidRPr="00A4609C" w:rsidRDefault="001860CE" w:rsidP="00997B94">
      <w:pPr>
        <w:pStyle w:val="Heading4"/>
        <w:rPr>
          <w:b/>
        </w:rPr>
      </w:pPr>
      <w:r w:rsidRPr="00A4609C">
        <w:rPr>
          <w:b/>
        </w:rPr>
        <w:t xml:space="preserve">The reason for defining Review of Performance </w:t>
      </w:r>
    </w:p>
    <w:p w14:paraId="2D718F3C" w14:textId="77777777" w:rsidR="0042668F" w:rsidRDefault="0042668F" w:rsidP="001860CE"/>
    <w:p w14:paraId="7890ACBD" w14:textId="77777777" w:rsidR="001860CE" w:rsidRPr="0000247E" w:rsidRDefault="0042668F" w:rsidP="001860CE">
      <w:pPr>
        <w:rPr>
          <w:sz w:val="24"/>
          <w:szCs w:val="24"/>
        </w:rPr>
      </w:pPr>
      <w:r w:rsidRPr="0000247E">
        <w:rPr>
          <w:sz w:val="24"/>
          <w:szCs w:val="24"/>
        </w:rPr>
        <w:t>To bring together the key performance measures (</w:t>
      </w:r>
      <w:r w:rsidR="00C007CA" w:rsidRPr="0000247E">
        <w:rPr>
          <w:sz w:val="24"/>
          <w:szCs w:val="24"/>
        </w:rPr>
        <w:t xml:space="preserve">A1, RE1 &amp; R1 </w:t>
      </w:r>
      <w:r w:rsidRPr="0000247E">
        <w:rPr>
          <w:sz w:val="24"/>
          <w:szCs w:val="24"/>
        </w:rPr>
        <w:t xml:space="preserve">Schedules) that give assurance on the meeting of the Care Standards (C1 Schedule) applicable at each step of the </w:t>
      </w:r>
      <w:r w:rsidR="001C27D0">
        <w:rPr>
          <w:sz w:val="24"/>
          <w:szCs w:val="24"/>
        </w:rPr>
        <w:t>EMRTS</w:t>
      </w:r>
      <w:r w:rsidR="005D2FCA">
        <w:rPr>
          <w:sz w:val="24"/>
          <w:szCs w:val="24"/>
        </w:rPr>
        <w:t xml:space="preserve"> steps</w:t>
      </w:r>
      <w:r w:rsidRPr="0000247E">
        <w:rPr>
          <w:sz w:val="24"/>
          <w:szCs w:val="24"/>
        </w:rPr>
        <w:t xml:space="preserve">.  </w:t>
      </w:r>
      <w:r w:rsidR="001860CE" w:rsidRPr="0000247E">
        <w:rPr>
          <w:sz w:val="24"/>
          <w:szCs w:val="24"/>
        </w:rPr>
        <w:t xml:space="preserve"> </w:t>
      </w:r>
    </w:p>
    <w:p w14:paraId="613FB47C" w14:textId="77777777" w:rsidR="001860CE" w:rsidRPr="0000247E" w:rsidRDefault="001860CE" w:rsidP="001860CE">
      <w:pPr>
        <w:contextualSpacing/>
        <w:rPr>
          <w:sz w:val="24"/>
          <w:szCs w:val="24"/>
        </w:rPr>
      </w:pPr>
    </w:p>
    <w:p w14:paraId="63FBF38E" w14:textId="77777777" w:rsidR="001C27D0" w:rsidRPr="001C27D0" w:rsidRDefault="001C27D0" w:rsidP="001C27D0">
      <w:pPr>
        <w:contextualSpacing/>
        <w:rPr>
          <w:rFonts w:cstheme="minorHAnsi"/>
          <w:sz w:val="24"/>
          <w:szCs w:val="24"/>
        </w:rPr>
      </w:pPr>
      <w:r w:rsidRPr="001C27D0">
        <w:rPr>
          <w:rFonts w:cstheme="minorHAnsi"/>
          <w:sz w:val="24"/>
          <w:szCs w:val="24"/>
        </w:rPr>
        <w:t>Service Requirements: EMRTS must ensure that the service is able to deliver the Pre and inter hospital critical care service and patient pathway detailed below.</w:t>
      </w:r>
    </w:p>
    <w:p w14:paraId="53BB67C0" w14:textId="77777777" w:rsidR="001C27D0" w:rsidRPr="001C27D0" w:rsidRDefault="001C27D0" w:rsidP="001C27D0">
      <w:pPr>
        <w:contextualSpacing/>
        <w:rPr>
          <w:rFonts w:cstheme="minorHAnsi"/>
          <w:sz w:val="24"/>
          <w:szCs w:val="24"/>
        </w:rPr>
      </w:pPr>
    </w:p>
    <w:p w14:paraId="5788106F" w14:textId="77777777" w:rsidR="001C27D0" w:rsidRDefault="001C27D0" w:rsidP="001C27D0">
      <w:pPr>
        <w:contextualSpacing/>
        <w:rPr>
          <w:rFonts w:cstheme="minorHAnsi"/>
          <w:sz w:val="24"/>
          <w:szCs w:val="24"/>
        </w:rPr>
      </w:pPr>
      <w:r w:rsidRPr="001C27D0">
        <w:rPr>
          <w:rFonts w:cstheme="minorHAnsi"/>
          <w:sz w:val="24"/>
          <w:szCs w:val="24"/>
        </w:rPr>
        <w:t xml:space="preserve">In contrast to the EMS and </w:t>
      </w:r>
      <w:r w:rsidR="00073E43">
        <w:rPr>
          <w:rFonts w:cstheme="minorHAnsi"/>
          <w:sz w:val="24"/>
          <w:szCs w:val="24"/>
        </w:rPr>
        <w:t>EMRTS</w:t>
      </w:r>
      <w:r w:rsidRPr="001C27D0">
        <w:rPr>
          <w:rFonts w:cstheme="minorHAnsi"/>
          <w:sz w:val="24"/>
          <w:szCs w:val="24"/>
        </w:rPr>
        <w:t xml:space="preserve"> pathways, the first two steps of the EMRTS pathway relate to other healthcare services, while the last 3 steps relate to the individual citizen. </w:t>
      </w:r>
    </w:p>
    <w:p w14:paraId="19EB4A71" w14:textId="77777777" w:rsidR="001C27D0" w:rsidRDefault="001C27D0" w:rsidP="001C27D0">
      <w:pPr>
        <w:contextualSpacing/>
        <w:rPr>
          <w:rFonts w:cstheme="minorHAnsi"/>
          <w:sz w:val="24"/>
          <w:szCs w:val="24"/>
        </w:rPr>
      </w:pPr>
    </w:p>
    <w:p w14:paraId="72939BE7" w14:textId="77777777" w:rsidR="001860CE" w:rsidRPr="00E133B7" w:rsidRDefault="001860CE" w:rsidP="001C27D0">
      <w:pPr>
        <w:contextualSpacing/>
        <w:rPr>
          <w:rFonts w:cstheme="minorHAnsi"/>
          <w:sz w:val="24"/>
          <w:szCs w:val="24"/>
        </w:rPr>
      </w:pPr>
      <w:r w:rsidRPr="0000247E">
        <w:rPr>
          <w:sz w:val="24"/>
          <w:szCs w:val="24"/>
        </w:rPr>
        <w:t>This Section seeks not to review performance but to describe how performance should</w:t>
      </w:r>
      <w:r w:rsidRPr="00E133B7">
        <w:rPr>
          <w:sz w:val="24"/>
          <w:szCs w:val="24"/>
        </w:rPr>
        <w:t xml:space="preserve"> be measured</w:t>
      </w:r>
      <w:r w:rsidR="0042668F">
        <w:rPr>
          <w:sz w:val="24"/>
          <w:szCs w:val="24"/>
        </w:rPr>
        <w:t>, monitored and reviewed</w:t>
      </w:r>
      <w:r w:rsidRPr="00E133B7">
        <w:rPr>
          <w:sz w:val="24"/>
          <w:szCs w:val="24"/>
        </w:rPr>
        <w:t>.</w:t>
      </w:r>
    </w:p>
    <w:p w14:paraId="23D0D85E" w14:textId="77777777" w:rsidR="001860CE" w:rsidRPr="001E4FAA" w:rsidRDefault="001860CE" w:rsidP="001860CE">
      <w:pPr>
        <w:rPr>
          <w:rFonts w:cstheme="minorHAnsi"/>
          <w:sz w:val="24"/>
          <w:szCs w:val="24"/>
        </w:rPr>
      </w:pPr>
    </w:p>
    <w:p w14:paraId="1E0953E9" w14:textId="77777777" w:rsidR="001860CE" w:rsidRPr="004D3516" w:rsidRDefault="001860CE" w:rsidP="00997B94">
      <w:pPr>
        <w:pStyle w:val="Heading4"/>
        <w:rPr>
          <w:b/>
        </w:rPr>
      </w:pPr>
      <w:r w:rsidRPr="004D3516">
        <w:rPr>
          <w:b/>
        </w:rPr>
        <w:t>The guiding principles for developing Review of Performance</w:t>
      </w:r>
    </w:p>
    <w:p w14:paraId="66E4C93D" w14:textId="77777777" w:rsidR="001860CE" w:rsidRPr="004D3516" w:rsidRDefault="001860CE" w:rsidP="001860CE">
      <w:pPr>
        <w:contextualSpacing/>
        <w:rPr>
          <w:rFonts w:ascii="Arial" w:hAnsi="Arial" w:cs="Arial"/>
        </w:rPr>
      </w:pPr>
    </w:p>
    <w:p w14:paraId="720920D1" w14:textId="77777777" w:rsidR="001860CE" w:rsidRDefault="001860CE" w:rsidP="001C27D0">
      <w:pPr>
        <w:contextualSpacing/>
        <w:rPr>
          <w:rFonts w:cstheme="minorHAnsi"/>
          <w:sz w:val="24"/>
          <w:szCs w:val="24"/>
        </w:rPr>
      </w:pPr>
      <w:r w:rsidRPr="004D3516">
        <w:rPr>
          <w:rFonts w:cstheme="minorHAnsi"/>
          <w:sz w:val="24"/>
          <w:szCs w:val="24"/>
        </w:rPr>
        <w:t xml:space="preserve">A Baseline Assessment exercise has been undertaken to determine the current performance measures recorded and reported across </w:t>
      </w:r>
      <w:r w:rsidR="001C27D0" w:rsidRPr="004D3516">
        <w:rPr>
          <w:rFonts w:cstheme="minorHAnsi"/>
          <w:sz w:val="24"/>
          <w:szCs w:val="24"/>
        </w:rPr>
        <w:t>EMRTS</w:t>
      </w:r>
      <w:r w:rsidRPr="004D3516">
        <w:rPr>
          <w:rFonts w:cstheme="minorHAnsi"/>
          <w:sz w:val="24"/>
          <w:szCs w:val="24"/>
        </w:rPr>
        <w:t xml:space="preserve"> and commissioners.</w:t>
      </w:r>
    </w:p>
    <w:p w14:paraId="37FFFAD9" w14:textId="77777777" w:rsidR="009229E1" w:rsidRDefault="009229E1" w:rsidP="001C27D0">
      <w:pPr>
        <w:contextualSpacing/>
        <w:rPr>
          <w:rFonts w:cstheme="minorHAnsi"/>
          <w:b/>
          <w:sz w:val="24"/>
          <w:szCs w:val="24"/>
        </w:rPr>
      </w:pPr>
    </w:p>
    <w:p w14:paraId="3497885C" w14:textId="6478CE6E" w:rsidR="001860CE" w:rsidRDefault="001860CE" w:rsidP="001860CE">
      <w:pPr>
        <w:contextualSpacing/>
        <w:rPr>
          <w:rFonts w:cstheme="minorHAnsi"/>
          <w:sz w:val="24"/>
          <w:szCs w:val="24"/>
        </w:rPr>
      </w:pPr>
      <w:r w:rsidRPr="00C13B3F">
        <w:rPr>
          <w:rFonts w:cstheme="minorHAnsi"/>
          <w:sz w:val="24"/>
          <w:szCs w:val="24"/>
        </w:rPr>
        <w:t xml:space="preserve">The </w:t>
      </w:r>
      <w:r>
        <w:rPr>
          <w:rFonts w:cstheme="minorHAnsi"/>
          <w:sz w:val="24"/>
          <w:szCs w:val="24"/>
        </w:rPr>
        <w:t xml:space="preserve">principles followed </w:t>
      </w:r>
      <w:r w:rsidRPr="00C13B3F">
        <w:rPr>
          <w:rFonts w:cstheme="minorHAnsi"/>
          <w:sz w:val="24"/>
          <w:szCs w:val="24"/>
        </w:rPr>
        <w:t xml:space="preserve">are as follows:  </w:t>
      </w:r>
    </w:p>
    <w:p w14:paraId="78D60BD1" w14:textId="77777777" w:rsidR="009229E1" w:rsidRPr="00C13B3F" w:rsidRDefault="009229E1" w:rsidP="001860CE">
      <w:pPr>
        <w:contextualSpacing/>
        <w:rPr>
          <w:rFonts w:cstheme="minorHAnsi"/>
          <w:sz w:val="24"/>
          <w:szCs w:val="24"/>
        </w:rPr>
      </w:pPr>
    </w:p>
    <w:p w14:paraId="3456FB4D" w14:textId="77777777" w:rsidR="001860CE" w:rsidRPr="00C13B3F" w:rsidRDefault="001860CE" w:rsidP="001860CE">
      <w:pPr>
        <w:pStyle w:val="ListParagraph"/>
        <w:numPr>
          <w:ilvl w:val="0"/>
          <w:numId w:val="14"/>
        </w:numPr>
        <w:spacing w:after="0" w:line="240" w:lineRule="auto"/>
        <w:rPr>
          <w:rFonts w:asciiTheme="minorHAnsi" w:hAnsiTheme="minorHAnsi" w:cstheme="minorHAnsi"/>
          <w:sz w:val="24"/>
          <w:szCs w:val="24"/>
        </w:rPr>
      </w:pPr>
      <w:r w:rsidRPr="00C13B3F">
        <w:rPr>
          <w:rFonts w:asciiTheme="minorHAnsi" w:hAnsiTheme="minorHAnsi" w:cstheme="minorHAnsi"/>
          <w:sz w:val="24"/>
          <w:szCs w:val="24"/>
        </w:rPr>
        <w:t>to be consistent with Prudent Healthcare;</w:t>
      </w:r>
    </w:p>
    <w:p w14:paraId="07F39690" w14:textId="77777777" w:rsidR="001860CE" w:rsidRPr="00C13B3F" w:rsidRDefault="001860CE" w:rsidP="001860CE">
      <w:pPr>
        <w:pStyle w:val="ListParagraph"/>
        <w:numPr>
          <w:ilvl w:val="0"/>
          <w:numId w:val="14"/>
        </w:numPr>
        <w:spacing w:after="0" w:line="240" w:lineRule="auto"/>
        <w:rPr>
          <w:rFonts w:asciiTheme="minorHAnsi" w:hAnsiTheme="minorHAnsi" w:cstheme="minorHAnsi"/>
          <w:sz w:val="24"/>
          <w:szCs w:val="24"/>
        </w:rPr>
      </w:pPr>
      <w:r w:rsidRPr="00C13B3F">
        <w:rPr>
          <w:rFonts w:asciiTheme="minorHAnsi" w:hAnsiTheme="minorHAnsi" w:cstheme="minorHAnsi"/>
          <w:sz w:val="24"/>
          <w:szCs w:val="24"/>
        </w:rPr>
        <w:t>to include measurements which cover infrastructure measures, process measures, outcome measures and enable trend analysis;</w:t>
      </w:r>
    </w:p>
    <w:p w14:paraId="26E3C0C5" w14:textId="77777777" w:rsidR="001860CE" w:rsidRPr="00C13B3F" w:rsidRDefault="001860CE" w:rsidP="001860CE">
      <w:pPr>
        <w:pStyle w:val="ListParagraph"/>
        <w:numPr>
          <w:ilvl w:val="0"/>
          <w:numId w:val="14"/>
        </w:numPr>
        <w:spacing w:after="0" w:line="240" w:lineRule="auto"/>
        <w:rPr>
          <w:rFonts w:asciiTheme="minorHAnsi" w:hAnsiTheme="minorHAnsi" w:cstheme="minorHAnsi"/>
          <w:sz w:val="24"/>
          <w:szCs w:val="24"/>
        </w:rPr>
      </w:pPr>
      <w:r w:rsidRPr="00C13B3F">
        <w:rPr>
          <w:rFonts w:asciiTheme="minorHAnsi" w:hAnsiTheme="minorHAnsi" w:cstheme="minorHAnsi"/>
          <w:sz w:val="24"/>
          <w:szCs w:val="24"/>
        </w:rPr>
        <w:t>identify extant performance metrics;</w:t>
      </w:r>
    </w:p>
    <w:p w14:paraId="0A6710B9" w14:textId="77777777" w:rsidR="001860CE" w:rsidRPr="00C13B3F" w:rsidRDefault="001860CE" w:rsidP="001860CE">
      <w:pPr>
        <w:pStyle w:val="ListParagraph"/>
        <w:numPr>
          <w:ilvl w:val="0"/>
          <w:numId w:val="14"/>
        </w:numPr>
        <w:spacing w:after="0" w:line="240" w:lineRule="auto"/>
        <w:rPr>
          <w:rFonts w:asciiTheme="minorHAnsi" w:hAnsiTheme="minorHAnsi" w:cstheme="minorHAnsi"/>
          <w:sz w:val="24"/>
          <w:szCs w:val="24"/>
        </w:rPr>
      </w:pPr>
      <w:r w:rsidRPr="00C13B3F">
        <w:rPr>
          <w:rFonts w:asciiTheme="minorHAnsi" w:hAnsiTheme="minorHAnsi" w:cstheme="minorHAnsi"/>
          <w:sz w:val="24"/>
          <w:szCs w:val="24"/>
        </w:rPr>
        <w:t>to relate to the quadruple aim where relevant and appropriate to do so.</w:t>
      </w:r>
    </w:p>
    <w:p w14:paraId="2EF943CD" w14:textId="77777777" w:rsidR="001860CE" w:rsidRPr="00C13B3F" w:rsidRDefault="001860CE" w:rsidP="001860CE">
      <w:pPr>
        <w:jc w:val="both"/>
        <w:rPr>
          <w:rFonts w:cstheme="minorHAnsi"/>
          <w:b/>
          <w:sz w:val="24"/>
          <w:szCs w:val="24"/>
        </w:rPr>
      </w:pPr>
    </w:p>
    <w:p w14:paraId="2BAAEAF6" w14:textId="77777777" w:rsidR="001860CE" w:rsidRPr="00A4609C" w:rsidRDefault="001860CE" w:rsidP="00997B94">
      <w:pPr>
        <w:pStyle w:val="Heading4"/>
        <w:rPr>
          <w:b/>
        </w:rPr>
      </w:pPr>
      <w:r w:rsidRPr="00A4609C">
        <w:rPr>
          <w:b/>
        </w:rPr>
        <w:t>Reviewing Performance</w:t>
      </w:r>
    </w:p>
    <w:p w14:paraId="5704B0E3" w14:textId="77777777" w:rsidR="001860CE" w:rsidRPr="00C13B3F" w:rsidRDefault="001860CE" w:rsidP="001860CE">
      <w:pPr>
        <w:contextualSpacing/>
        <w:rPr>
          <w:rFonts w:cstheme="minorHAnsi"/>
          <w:sz w:val="24"/>
          <w:szCs w:val="24"/>
        </w:rPr>
      </w:pPr>
    </w:p>
    <w:p w14:paraId="6A02E647" w14:textId="1483BE99" w:rsidR="001860CE" w:rsidRPr="00C13B3F" w:rsidRDefault="00EF1AF0" w:rsidP="001860CE">
      <w:pPr>
        <w:jc w:val="both"/>
        <w:rPr>
          <w:rFonts w:cstheme="minorHAnsi"/>
          <w:sz w:val="24"/>
          <w:szCs w:val="24"/>
        </w:rPr>
      </w:pPr>
      <w:r>
        <w:rPr>
          <w:rFonts w:cstheme="minorHAnsi"/>
          <w:sz w:val="24"/>
          <w:szCs w:val="24"/>
        </w:rPr>
        <w:t xml:space="preserve">The provider of services </w:t>
      </w:r>
      <w:r w:rsidR="001C27D0">
        <w:rPr>
          <w:rFonts w:cstheme="minorHAnsi"/>
          <w:sz w:val="24"/>
          <w:szCs w:val="24"/>
        </w:rPr>
        <w:t>(EMRTS)</w:t>
      </w:r>
      <w:r w:rsidR="001860CE" w:rsidRPr="00C13B3F">
        <w:rPr>
          <w:rFonts w:cstheme="minorHAnsi"/>
          <w:sz w:val="24"/>
          <w:szCs w:val="24"/>
        </w:rPr>
        <w:t xml:space="preserve"> must ensure those services covered by these measures</w:t>
      </w:r>
      <w:r w:rsidR="00FF07C5">
        <w:rPr>
          <w:rFonts w:cstheme="minorHAnsi"/>
          <w:sz w:val="24"/>
          <w:szCs w:val="24"/>
        </w:rPr>
        <w:t>,</w:t>
      </w:r>
      <w:r w:rsidR="001860CE" w:rsidRPr="00C13B3F">
        <w:rPr>
          <w:rFonts w:cstheme="minorHAnsi"/>
          <w:sz w:val="24"/>
          <w:szCs w:val="24"/>
        </w:rPr>
        <w:t xml:space="preserve"> including those which may be provided by an agent appointed by </w:t>
      </w:r>
      <w:r w:rsidR="001C27D0">
        <w:rPr>
          <w:rFonts w:cstheme="minorHAnsi"/>
          <w:sz w:val="24"/>
          <w:szCs w:val="24"/>
        </w:rPr>
        <w:t>EMRTS</w:t>
      </w:r>
      <w:ins w:id="58" w:author="Chris Turner" w:date="2020-04-25T17:49:00Z">
        <w:r w:rsidR="00FF07C5">
          <w:rPr>
            <w:rFonts w:cstheme="minorHAnsi"/>
            <w:sz w:val="24"/>
            <w:szCs w:val="24"/>
          </w:rPr>
          <w:t>,</w:t>
        </w:r>
      </w:ins>
      <w:r w:rsidR="001C27D0">
        <w:rPr>
          <w:rFonts w:cstheme="minorHAnsi"/>
          <w:sz w:val="24"/>
          <w:szCs w:val="24"/>
        </w:rPr>
        <w:t xml:space="preserve"> </w:t>
      </w:r>
      <w:r w:rsidR="001860CE" w:rsidRPr="00C13B3F">
        <w:rPr>
          <w:rFonts w:cstheme="minorHAnsi"/>
          <w:sz w:val="24"/>
          <w:szCs w:val="24"/>
        </w:rPr>
        <w:t xml:space="preserve">have appropriate systems and processes </w:t>
      </w:r>
      <w:r w:rsidR="00FF07C5">
        <w:rPr>
          <w:rFonts w:cstheme="minorHAnsi"/>
          <w:sz w:val="24"/>
          <w:szCs w:val="24"/>
        </w:rPr>
        <w:t xml:space="preserve">to </w:t>
      </w:r>
      <w:r w:rsidR="001860CE" w:rsidRPr="00C13B3F">
        <w:rPr>
          <w:rFonts w:cstheme="minorHAnsi"/>
          <w:sz w:val="24"/>
          <w:szCs w:val="24"/>
        </w:rPr>
        <w:t>maintain the requirements covered by Sections i) and ii) of the Care Standards Schedules contained within this document</w:t>
      </w:r>
      <w:r w:rsidR="00FF07C5">
        <w:rPr>
          <w:rFonts w:cstheme="minorHAnsi"/>
          <w:sz w:val="24"/>
          <w:szCs w:val="24"/>
        </w:rPr>
        <w:t>. EMRTS must</w:t>
      </w:r>
      <w:r w:rsidR="001860CE" w:rsidRPr="00C13B3F">
        <w:rPr>
          <w:rFonts w:cstheme="minorHAnsi"/>
          <w:sz w:val="24"/>
          <w:szCs w:val="24"/>
        </w:rPr>
        <w:t xml:space="preserve"> alert the commissioners as soon as possible to any circumstance that have or may result in the ability to not maintain such standards.</w:t>
      </w:r>
    </w:p>
    <w:p w14:paraId="0C492EA1" w14:textId="77777777" w:rsidR="001860CE" w:rsidRPr="007F5857" w:rsidRDefault="001860CE" w:rsidP="007F5857">
      <w:pPr>
        <w:pStyle w:val="Heading2"/>
      </w:pPr>
      <w:r w:rsidRPr="007F5857">
        <w:br w:type="page"/>
      </w:r>
      <w:bookmarkStart w:id="59" w:name="_Toc32396555"/>
      <w:r w:rsidR="00437F23" w:rsidRPr="007F5857">
        <w:t xml:space="preserve">Review of Performance </w:t>
      </w:r>
      <w:r w:rsidRPr="007F5857">
        <w:t>Schedules</w:t>
      </w:r>
      <w:bookmarkEnd w:id="59"/>
      <w:r w:rsidRPr="007F5857">
        <w:t xml:space="preserve"> </w:t>
      </w:r>
    </w:p>
    <w:p w14:paraId="6E8E7B20" w14:textId="77777777" w:rsidR="001860CE" w:rsidRPr="00F25ED8" w:rsidRDefault="001860CE" w:rsidP="001860CE">
      <w:pPr>
        <w:spacing w:after="160" w:line="259"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3B1FD0" w:rsidRPr="00F25ED8" w14:paraId="50B3BD16" w14:textId="77777777" w:rsidTr="00F1728D">
        <w:tc>
          <w:tcPr>
            <w:tcW w:w="1699" w:type="pct"/>
            <w:shd w:val="clear" w:color="auto" w:fill="9CC2E5" w:themeFill="accent1" w:themeFillTint="99"/>
          </w:tcPr>
          <w:p w14:paraId="6B167402" w14:textId="77777777" w:rsidR="003B1FD0" w:rsidRPr="000B71F6" w:rsidRDefault="003B1FD0" w:rsidP="00F1728D">
            <w:pPr>
              <w:pStyle w:val="Heading4"/>
            </w:pPr>
            <w:r w:rsidRPr="000B71F6">
              <w:t>Schedule (s)</w:t>
            </w:r>
          </w:p>
        </w:tc>
        <w:tc>
          <w:tcPr>
            <w:tcW w:w="1672" w:type="pct"/>
            <w:shd w:val="clear" w:color="auto" w:fill="9CC2E5" w:themeFill="accent1" w:themeFillTint="99"/>
          </w:tcPr>
          <w:p w14:paraId="576D5474" w14:textId="77777777" w:rsidR="003B1FD0" w:rsidRPr="000B71F6" w:rsidRDefault="003B1FD0" w:rsidP="00F1728D">
            <w:pPr>
              <w:pStyle w:val="Heading4"/>
            </w:pPr>
            <w:r w:rsidRPr="000B71F6">
              <w:t>Schedule Name</w:t>
            </w:r>
          </w:p>
        </w:tc>
        <w:tc>
          <w:tcPr>
            <w:tcW w:w="1629" w:type="pct"/>
            <w:shd w:val="clear" w:color="auto" w:fill="9CC2E5" w:themeFill="accent1" w:themeFillTint="99"/>
          </w:tcPr>
          <w:p w14:paraId="184DDD5B" w14:textId="77777777" w:rsidR="003B1FD0" w:rsidRPr="000B71F6" w:rsidRDefault="003B1FD0" w:rsidP="00F1728D">
            <w:pPr>
              <w:pStyle w:val="Heading4"/>
            </w:pPr>
            <w:r w:rsidRPr="000B71F6">
              <w:t xml:space="preserve">Schedule status: </w:t>
            </w:r>
          </w:p>
          <w:p w14:paraId="7E319F28" w14:textId="77777777" w:rsidR="003B1FD0" w:rsidRPr="000B71F6" w:rsidRDefault="003B1FD0" w:rsidP="00F1728D">
            <w:pPr>
              <w:pStyle w:val="Heading4"/>
            </w:pPr>
            <w:r w:rsidRPr="000B71F6">
              <w:t xml:space="preserve"> </w:t>
            </w:r>
          </w:p>
        </w:tc>
      </w:tr>
      <w:tr w:rsidR="003B1FD0" w:rsidRPr="00F25ED8" w14:paraId="7DB3E32A" w14:textId="77777777" w:rsidTr="00F1728D">
        <w:tc>
          <w:tcPr>
            <w:tcW w:w="1699" w:type="pct"/>
          </w:tcPr>
          <w:p w14:paraId="1A69E311" w14:textId="77777777" w:rsidR="003B1FD0" w:rsidRPr="00C13B3F" w:rsidRDefault="003B1FD0" w:rsidP="00F1728D">
            <w:pPr>
              <w:spacing w:after="160" w:line="259" w:lineRule="auto"/>
              <w:rPr>
                <w:rFonts w:cstheme="minorHAnsi"/>
                <w:sz w:val="24"/>
                <w:szCs w:val="24"/>
              </w:rPr>
            </w:pPr>
            <w:r w:rsidRPr="00C13B3F">
              <w:rPr>
                <w:rFonts w:cstheme="minorHAnsi"/>
                <w:sz w:val="24"/>
                <w:szCs w:val="24"/>
              </w:rPr>
              <w:t>R1 Schedule</w:t>
            </w:r>
          </w:p>
          <w:p w14:paraId="6B38B021" w14:textId="77777777" w:rsidR="003B1FD0" w:rsidRPr="00C13B3F" w:rsidRDefault="003B1FD0" w:rsidP="00F1728D">
            <w:pPr>
              <w:spacing w:after="160" w:line="259" w:lineRule="auto"/>
              <w:rPr>
                <w:rFonts w:cstheme="minorHAnsi"/>
                <w:sz w:val="24"/>
                <w:szCs w:val="24"/>
              </w:rPr>
            </w:pPr>
          </w:p>
        </w:tc>
        <w:tc>
          <w:tcPr>
            <w:tcW w:w="1672" w:type="pct"/>
          </w:tcPr>
          <w:p w14:paraId="78C9E197" w14:textId="77777777" w:rsidR="003B1FD0" w:rsidRPr="00C13B3F" w:rsidRDefault="003B1FD0" w:rsidP="00F1728D">
            <w:pPr>
              <w:spacing w:after="160" w:line="259" w:lineRule="auto"/>
              <w:rPr>
                <w:rFonts w:cstheme="minorHAnsi"/>
                <w:sz w:val="24"/>
                <w:szCs w:val="24"/>
              </w:rPr>
            </w:pPr>
            <w:r>
              <w:rPr>
                <w:rFonts w:cstheme="minorHAnsi"/>
                <w:bCs/>
                <w:sz w:val="24"/>
                <w:szCs w:val="24"/>
              </w:rPr>
              <w:t>Performance measurement descriptors.</w:t>
            </w:r>
          </w:p>
        </w:tc>
        <w:tc>
          <w:tcPr>
            <w:tcW w:w="1629" w:type="pct"/>
          </w:tcPr>
          <w:p w14:paraId="73E04494" w14:textId="77777777" w:rsidR="003B1FD0" w:rsidRPr="00C13B3F" w:rsidRDefault="003B1FD0" w:rsidP="00F1728D">
            <w:pPr>
              <w:spacing w:after="160" w:line="259" w:lineRule="auto"/>
              <w:rPr>
                <w:rFonts w:cstheme="minorHAnsi"/>
                <w:sz w:val="24"/>
                <w:szCs w:val="24"/>
              </w:rPr>
            </w:pPr>
          </w:p>
        </w:tc>
      </w:tr>
      <w:tr w:rsidR="003B1FD0" w:rsidRPr="00F25ED8" w14:paraId="76BDA208" w14:textId="77777777" w:rsidTr="00F1728D">
        <w:tc>
          <w:tcPr>
            <w:tcW w:w="1699" w:type="pct"/>
          </w:tcPr>
          <w:p w14:paraId="791EB6C5" w14:textId="77777777" w:rsidR="003B1FD0" w:rsidRPr="00C13B3F" w:rsidRDefault="003B1FD0" w:rsidP="00F1728D">
            <w:pPr>
              <w:spacing w:after="160" w:line="259" w:lineRule="auto"/>
              <w:rPr>
                <w:rFonts w:cstheme="minorHAnsi"/>
                <w:sz w:val="24"/>
                <w:szCs w:val="24"/>
              </w:rPr>
            </w:pPr>
            <w:r w:rsidRPr="00C13B3F">
              <w:rPr>
                <w:rFonts w:cstheme="minorHAnsi"/>
                <w:sz w:val="24"/>
                <w:szCs w:val="24"/>
              </w:rPr>
              <w:t xml:space="preserve">R2 Schedule </w:t>
            </w:r>
          </w:p>
        </w:tc>
        <w:tc>
          <w:tcPr>
            <w:tcW w:w="1672" w:type="pct"/>
          </w:tcPr>
          <w:p w14:paraId="2A568ECA" w14:textId="77777777" w:rsidR="003B1FD0" w:rsidRPr="00C13B3F" w:rsidRDefault="003B1FD0" w:rsidP="00F1728D">
            <w:pPr>
              <w:spacing w:after="160" w:line="259" w:lineRule="auto"/>
              <w:rPr>
                <w:rFonts w:cstheme="minorHAnsi"/>
                <w:sz w:val="24"/>
                <w:szCs w:val="24"/>
              </w:rPr>
            </w:pPr>
            <w:r>
              <w:rPr>
                <w:rFonts w:cstheme="minorHAnsi"/>
                <w:sz w:val="24"/>
                <w:szCs w:val="24"/>
              </w:rPr>
              <w:t xml:space="preserve">Data Sources  </w:t>
            </w:r>
          </w:p>
        </w:tc>
        <w:tc>
          <w:tcPr>
            <w:tcW w:w="1629" w:type="pct"/>
          </w:tcPr>
          <w:p w14:paraId="55B0B286" w14:textId="77777777" w:rsidR="003B1FD0" w:rsidRPr="00C13B3F" w:rsidRDefault="003B1FD0" w:rsidP="00F1728D">
            <w:pPr>
              <w:spacing w:after="160" w:line="259" w:lineRule="auto"/>
              <w:rPr>
                <w:rFonts w:cstheme="minorHAnsi"/>
                <w:sz w:val="24"/>
                <w:szCs w:val="24"/>
              </w:rPr>
            </w:pPr>
          </w:p>
        </w:tc>
      </w:tr>
      <w:tr w:rsidR="003B1FD0" w:rsidRPr="00F25ED8" w14:paraId="5CAC9808" w14:textId="77777777" w:rsidTr="00F1728D">
        <w:tc>
          <w:tcPr>
            <w:tcW w:w="1699" w:type="pct"/>
          </w:tcPr>
          <w:p w14:paraId="63FE0790" w14:textId="77777777" w:rsidR="003B1FD0" w:rsidRPr="00C13B3F" w:rsidRDefault="003B1FD0" w:rsidP="00F1728D">
            <w:pPr>
              <w:spacing w:after="160" w:line="259" w:lineRule="auto"/>
              <w:rPr>
                <w:rFonts w:cstheme="minorHAnsi"/>
                <w:sz w:val="24"/>
                <w:szCs w:val="24"/>
              </w:rPr>
            </w:pPr>
            <w:r>
              <w:rPr>
                <w:rFonts w:cstheme="minorHAnsi"/>
                <w:sz w:val="24"/>
                <w:szCs w:val="24"/>
              </w:rPr>
              <w:t>R</w:t>
            </w:r>
            <w:r w:rsidR="006D7B02">
              <w:rPr>
                <w:rFonts w:cstheme="minorHAnsi"/>
                <w:sz w:val="24"/>
                <w:szCs w:val="24"/>
              </w:rPr>
              <w:t xml:space="preserve">3 </w:t>
            </w:r>
            <w:r w:rsidRPr="00C13B3F">
              <w:rPr>
                <w:rFonts w:cstheme="minorHAnsi"/>
                <w:sz w:val="24"/>
                <w:szCs w:val="24"/>
              </w:rPr>
              <w:t xml:space="preserve">Schedule </w:t>
            </w:r>
          </w:p>
        </w:tc>
        <w:tc>
          <w:tcPr>
            <w:tcW w:w="1672" w:type="pct"/>
          </w:tcPr>
          <w:p w14:paraId="2375067E" w14:textId="77777777" w:rsidR="003B1FD0" w:rsidRDefault="003B1FD0" w:rsidP="00F1728D">
            <w:pPr>
              <w:spacing w:after="160" w:line="259" w:lineRule="auto"/>
              <w:rPr>
                <w:rFonts w:cstheme="minorHAnsi"/>
                <w:sz w:val="24"/>
                <w:szCs w:val="24"/>
              </w:rPr>
            </w:pPr>
            <w:r>
              <w:rPr>
                <w:rFonts w:cstheme="minorHAnsi"/>
                <w:sz w:val="24"/>
                <w:szCs w:val="24"/>
              </w:rPr>
              <w:t xml:space="preserve">Integrated Reporting </w:t>
            </w:r>
          </w:p>
        </w:tc>
        <w:tc>
          <w:tcPr>
            <w:tcW w:w="1629" w:type="pct"/>
          </w:tcPr>
          <w:p w14:paraId="5B86C7D2" w14:textId="77777777" w:rsidR="003B1FD0" w:rsidRDefault="003B1FD0" w:rsidP="00F1728D">
            <w:pPr>
              <w:rPr>
                <w:rFonts w:cstheme="minorHAnsi"/>
                <w:color w:val="000000" w:themeColor="text1"/>
                <w:sz w:val="24"/>
                <w:szCs w:val="24"/>
              </w:rPr>
            </w:pPr>
          </w:p>
        </w:tc>
      </w:tr>
    </w:tbl>
    <w:p w14:paraId="64515574" w14:textId="77777777" w:rsidR="001860CE" w:rsidRDefault="001860CE" w:rsidP="001860CE">
      <w:pPr>
        <w:spacing w:after="160" w:line="259" w:lineRule="auto"/>
        <w:rPr>
          <w:rFonts w:ascii="Arial" w:hAnsi="Arial" w:cs="Arial"/>
          <w:b/>
        </w:rPr>
      </w:pPr>
    </w:p>
    <w:p w14:paraId="0E9445FE" w14:textId="77777777" w:rsidR="00E70DA6" w:rsidRDefault="00E70DA6" w:rsidP="001860CE">
      <w:pPr>
        <w:spacing w:after="160" w:line="259" w:lineRule="auto"/>
        <w:rPr>
          <w:rFonts w:ascii="Arial" w:hAnsi="Arial" w:cs="Arial"/>
          <w:b/>
        </w:rPr>
      </w:pPr>
    </w:p>
    <w:p w14:paraId="1F482839" w14:textId="77777777" w:rsidR="001860CE" w:rsidRPr="007F5857" w:rsidRDefault="001860CE" w:rsidP="007F5857">
      <w:pPr>
        <w:pStyle w:val="Heading2"/>
      </w:pPr>
      <w:bookmarkStart w:id="60" w:name="_Toc32396556"/>
      <w:r w:rsidRPr="007F5857">
        <w:t>Review of Performance information within the Framework Blueprint</w:t>
      </w:r>
      <w:bookmarkEnd w:id="60"/>
    </w:p>
    <w:p w14:paraId="2E3BC775" w14:textId="77777777" w:rsidR="001860CE" w:rsidRDefault="001860CE" w:rsidP="001860CE"/>
    <w:p w14:paraId="465FA88C" w14:textId="77777777" w:rsidR="001C27D0" w:rsidRPr="001C27D0" w:rsidRDefault="001C27D0" w:rsidP="001C27D0">
      <w:pPr>
        <w:rPr>
          <w:sz w:val="24"/>
          <w:szCs w:val="24"/>
        </w:rPr>
      </w:pPr>
      <w:r w:rsidRPr="001C27D0">
        <w:rPr>
          <w:sz w:val="24"/>
          <w:szCs w:val="24"/>
        </w:rPr>
        <w:t xml:space="preserve">The </w:t>
      </w:r>
      <w:r>
        <w:rPr>
          <w:sz w:val="24"/>
          <w:szCs w:val="24"/>
        </w:rPr>
        <w:t xml:space="preserve">Review of Performance </w:t>
      </w:r>
      <w:r w:rsidRPr="001C27D0">
        <w:rPr>
          <w:sz w:val="24"/>
          <w:szCs w:val="24"/>
        </w:rPr>
        <w:t xml:space="preserve">Section in the Framework Blueprint currently contains no information. </w:t>
      </w:r>
    </w:p>
    <w:p w14:paraId="5ED1E2EA" w14:textId="77777777" w:rsidR="001860CE" w:rsidRPr="00796C7D" w:rsidRDefault="001860CE" w:rsidP="00AB06AA">
      <w:pPr>
        <w:pStyle w:val="ListParagraph"/>
        <w:numPr>
          <w:ilvl w:val="0"/>
          <w:numId w:val="32"/>
        </w:numPr>
        <w:spacing w:after="160" w:line="259" w:lineRule="auto"/>
        <w:rPr>
          <w:rFonts w:ascii="Arial" w:hAnsi="Arial" w:cs="Arial"/>
          <w:b/>
          <w:sz w:val="48"/>
          <w:szCs w:val="48"/>
        </w:rPr>
      </w:pPr>
      <w:r w:rsidRPr="00796C7D">
        <w:rPr>
          <w:rFonts w:ascii="Arial" w:hAnsi="Arial" w:cs="Arial"/>
          <w:b/>
          <w:sz w:val="48"/>
          <w:szCs w:val="48"/>
        </w:rPr>
        <w:br w:type="page"/>
      </w:r>
    </w:p>
    <w:p w14:paraId="34FB25F7" w14:textId="77777777" w:rsidR="001860CE" w:rsidRPr="005A0763" w:rsidRDefault="001860CE" w:rsidP="00997B94">
      <w:pPr>
        <w:pStyle w:val="Heading2"/>
      </w:pPr>
      <w:bookmarkStart w:id="61" w:name="_Toc32396557"/>
      <w:r w:rsidRPr="004D3516">
        <w:t xml:space="preserve">R1 Schedule: </w:t>
      </w:r>
      <w:r w:rsidRPr="004D3516">
        <w:rPr>
          <w:rFonts w:eastAsia="Times New Roman"/>
          <w:lang w:eastAsia="en-GB"/>
        </w:rPr>
        <w:t>Performance Measurement Descriptors</w:t>
      </w:r>
      <w:bookmarkEnd w:id="61"/>
    </w:p>
    <w:tbl>
      <w:tblPr>
        <w:tblpPr w:leftFromText="180" w:rightFromText="180" w:vertAnchor="text" w:tblpXSpec="center" w:tblpY="1"/>
        <w:tblOverlap w:val="never"/>
        <w:tblW w:w="4539"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1138"/>
        <w:gridCol w:w="9"/>
        <w:gridCol w:w="2944"/>
        <w:gridCol w:w="2954"/>
        <w:gridCol w:w="2447"/>
      </w:tblGrid>
      <w:tr w:rsidR="001C27D0" w:rsidRPr="001C27D0" w14:paraId="424A0E01" w14:textId="77777777" w:rsidTr="001C27D0">
        <w:trPr>
          <w:trHeight w:val="284"/>
          <w:tblHeader/>
        </w:trPr>
        <w:tc>
          <w:tcPr>
            <w:tcW w:w="599" w:type="pct"/>
            <w:shd w:val="clear" w:color="auto" w:fill="365F91"/>
            <w:noWrap/>
          </w:tcPr>
          <w:p w14:paraId="21EC5158" w14:textId="77777777" w:rsidR="001C27D0" w:rsidRPr="005A0763" w:rsidRDefault="001C27D0" w:rsidP="001C27D0">
            <w:pPr>
              <w:rPr>
                <w:b/>
                <w:color w:val="FFFFFF" w:themeColor="background1"/>
                <w:sz w:val="24"/>
                <w:szCs w:val="24"/>
              </w:rPr>
            </w:pPr>
            <w:r w:rsidRPr="005A0763">
              <w:rPr>
                <w:b/>
                <w:color w:val="FFFFFF" w:themeColor="background1"/>
                <w:sz w:val="24"/>
                <w:szCs w:val="24"/>
              </w:rPr>
              <w:t>Ref</w:t>
            </w:r>
          </w:p>
        </w:tc>
        <w:tc>
          <w:tcPr>
            <w:tcW w:w="1556" w:type="pct"/>
            <w:gridSpan w:val="2"/>
            <w:shd w:val="clear" w:color="auto" w:fill="365F91"/>
            <w:noWrap/>
          </w:tcPr>
          <w:p w14:paraId="01F963EE" w14:textId="77777777" w:rsidR="001C27D0" w:rsidRPr="005A0763" w:rsidRDefault="001C27D0" w:rsidP="001C27D0">
            <w:pPr>
              <w:rPr>
                <w:b/>
                <w:color w:val="FFFFFF" w:themeColor="background1"/>
                <w:sz w:val="24"/>
                <w:szCs w:val="24"/>
              </w:rPr>
            </w:pPr>
            <w:r w:rsidRPr="005A0763">
              <w:rPr>
                <w:b/>
                <w:color w:val="FFFFFF" w:themeColor="background1"/>
                <w:sz w:val="24"/>
                <w:szCs w:val="24"/>
              </w:rPr>
              <w:t>Care Standard</w:t>
            </w:r>
          </w:p>
        </w:tc>
        <w:tc>
          <w:tcPr>
            <w:tcW w:w="1556" w:type="pct"/>
            <w:shd w:val="clear" w:color="auto" w:fill="365F91"/>
            <w:noWrap/>
          </w:tcPr>
          <w:p w14:paraId="577B5576" w14:textId="77777777" w:rsidR="001C27D0" w:rsidRPr="005A0763" w:rsidRDefault="001C27D0" w:rsidP="001C27D0">
            <w:pPr>
              <w:rPr>
                <w:b/>
                <w:color w:val="FFFFFF" w:themeColor="background1"/>
                <w:sz w:val="24"/>
                <w:szCs w:val="24"/>
              </w:rPr>
            </w:pPr>
            <w:r w:rsidRPr="004D3516">
              <w:rPr>
                <w:b/>
                <w:color w:val="FFFFFF" w:themeColor="background1"/>
                <w:sz w:val="24"/>
                <w:szCs w:val="24"/>
              </w:rPr>
              <w:t>Required Outcome</w:t>
            </w:r>
          </w:p>
        </w:tc>
        <w:tc>
          <w:tcPr>
            <w:tcW w:w="1289" w:type="pct"/>
            <w:tcBorders>
              <w:top w:val="nil"/>
            </w:tcBorders>
            <w:shd w:val="clear" w:color="auto" w:fill="365F91"/>
            <w:noWrap/>
          </w:tcPr>
          <w:p w14:paraId="318A6BF5" w14:textId="77777777" w:rsidR="001C27D0" w:rsidRPr="001C27D0" w:rsidRDefault="001C27D0" w:rsidP="001C27D0">
            <w:pPr>
              <w:rPr>
                <w:b/>
                <w:color w:val="FFFFFF" w:themeColor="background1"/>
                <w:sz w:val="24"/>
                <w:szCs w:val="24"/>
              </w:rPr>
            </w:pPr>
            <w:r w:rsidRPr="005A0763">
              <w:rPr>
                <w:b/>
                <w:color w:val="FFFFFF" w:themeColor="background1"/>
                <w:sz w:val="24"/>
                <w:szCs w:val="24"/>
              </w:rPr>
              <w:t>Measure</w:t>
            </w:r>
          </w:p>
          <w:p w14:paraId="265C698D" w14:textId="77777777" w:rsidR="001C27D0" w:rsidRPr="001C27D0" w:rsidRDefault="001C27D0" w:rsidP="001C27D0">
            <w:pPr>
              <w:rPr>
                <w:b/>
                <w:color w:val="FFFFFF" w:themeColor="background1"/>
                <w:sz w:val="24"/>
                <w:szCs w:val="24"/>
              </w:rPr>
            </w:pPr>
          </w:p>
        </w:tc>
      </w:tr>
      <w:tr w:rsidR="001C27D0" w:rsidRPr="001C27D0" w14:paraId="5E22675D" w14:textId="77777777" w:rsidTr="001C27D0">
        <w:trPr>
          <w:trHeight w:val="402"/>
        </w:trPr>
        <w:tc>
          <w:tcPr>
            <w:tcW w:w="2155" w:type="pct"/>
            <w:gridSpan w:val="3"/>
            <w:tcBorders>
              <w:top w:val="single" w:sz="4" w:space="0" w:color="auto"/>
              <w:bottom w:val="single" w:sz="4" w:space="0" w:color="auto"/>
              <w:right w:val="nil"/>
            </w:tcBorders>
            <w:shd w:val="clear" w:color="auto" w:fill="B8CCE4"/>
            <w:noWrap/>
          </w:tcPr>
          <w:p w14:paraId="2E0816A7" w14:textId="77777777" w:rsidR="001C27D0" w:rsidRPr="001C27D0" w:rsidRDefault="001C27D0" w:rsidP="001C27D0">
            <w:pPr>
              <w:rPr>
                <w:b/>
                <w:sz w:val="24"/>
                <w:szCs w:val="24"/>
              </w:rPr>
            </w:pPr>
            <w:r w:rsidRPr="001C27D0">
              <w:rPr>
                <w:b/>
                <w:sz w:val="24"/>
                <w:szCs w:val="24"/>
              </w:rPr>
              <w:t xml:space="preserve">Service Requirements </w:t>
            </w:r>
          </w:p>
          <w:p w14:paraId="0759D9CA" w14:textId="77777777" w:rsidR="001C27D0" w:rsidRPr="001C27D0" w:rsidRDefault="001C27D0" w:rsidP="001C27D0">
            <w:pPr>
              <w:rPr>
                <w:b/>
                <w:sz w:val="24"/>
                <w:szCs w:val="24"/>
              </w:rPr>
            </w:pPr>
          </w:p>
        </w:tc>
        <w:tc>
          <w:tcPr>
            <w:tcW w:w="1556" w:type="pct"/>
            <w:tcBorders>
              <w:top w:val="single" w:sz="4" w:space="0" w:color="auto"/>
              <w:left w:val="nil"/>
              <w:bottom w:val="single" w:sz="4" w:space="0" w:color="auto"/>
              <w:right w:val="nil"/>
            </w:tcBorders>
            <w:shd w:val="clear" w:color="auto" w:fill="B8CCE4"/>
            <w:noWrap/>
          </w:tcPr>
          <w:p w14:paraId="1D04DB0C" w14:textId="77777777" w:rsidR="001C27D0" w:rsidRPr="001C27D0" w:rsidRDefault="001C27D0" w:rsidP="001C27D0">
            <w:pPr>
              <w:rPr>
                <w:sz w:val="24"/>
                <w:szCs w:val="24"/>
              </w:rPr>
            </w:pPr>
          </w:p>
        </w:tc>
        <w:tc>
          <w:tcPr>
            <w:tcW w:w="1289" w:type="pct"/>
            <w:tcBorders>
              <w:top w:val="single" w:sz="4" w:space="0" w:color="auto"/>
              <w:left w:val="nil"/>
              <w:bottom w:val="single" w:sz="4" w:space="0" w:color="auto"/>
            </w:tcBorders>
            <w:shd w:val="clear" w:color="auto" w:fill="B8CCE4"/>
            <w:noWrap/>
          </w:tcPr>
          <w:p w14:paraId="5E542BD5" w14:textId="77777777" w:rsidR="001C27D0" w:rsidRPr="001C27D0" w:rsidRDefault="001C27D0" w:rsidP="001C27D0">
            <w:pPr>
              <w:rPr>
                <w:sz w:val="24"/>
                <w:szCs w:val="24"/>
              </w:rPr>
            </w:pPr>
          </w:p>
        </w:tc>
      </w:tr>
      <w:tr w:rsidR="001C27D0" w:rsidRPr="001C27D0" w14:paraId="512879E0" w14:textId="77777777" w:rsidTr="001C27D0">
        <w:trPr>
          <w:trHeight w:val="284"/>
        </w:trPr>
        <w:tc>
          <w:tcPr>
            <w:tcW w:w="60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8E44495" w14:textId="77777777" w:rsidR="001C27D0" w:rsidRPr="001C27D0" w:rsidRDefault="001C27D0" w:rsidP="001C27D0">
            <w:pPr>
              <w:rPr>
                <w:b/>
                <w:sz w:val="24"/>
                <w:szCs w:val="24"/>
              </w:rPr>
            </w:pPr>
            <w:r w:rsidRPr="001C27D0">
              <w:rPr>
                <w:b/>
                <w:sz w:val="24"/>
                <w:szCs w:val="24"/>
              </w:rPr>
              <w:t>PCPs</w:t>
            </w:r>
          </w:p>
        </w:tc>
        <w:tc>
          <w:tcPr>
            <w:tcW w:w="155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756B6D4" w14:textId="5E4C8B2C" w:rsidR="001C27D0" w:rsidRPr="001331BB" w:rsidRDefault="001C27D0" w:rsidP="005139D8">
            <w:pPr>
              <w:rPr>
                <w:sz w:val="24"/>
                <w:szCs w:val="24"/>
              </w:rPr>
            </w:pPr>
            <w:r w:rsidRPr="001331BB">
              <w:rPr>
                <w:sz w:val="24"/>
                <w:szCs w:val="24"/>
              </w:rPr>
              <w:t xml:space="preserve">Service requirements apply across the 5 step </w:t>
            </w:r>
            <w:r w:rsidR="005139D8" w:rsidRPr="001331BB">
              <w:rPr>
                <w:sz w:val="24"/>
                <w:szCs w:val="24"/>
              </w:rPr>
              <w:t>EMRTS patient care pathway</w:t>
            </w:r>
          </w:p>
          <w:p w14:paraId="1827F441" w14:textId="3167D4AD" w:rsidR="005139D8" w:rsidRPr="001331BB" w:rsidRDefault="005139D8" w:rsidP="005139D8">
            <w:pPr>
              <w:rPr>
                <w:sz w:val="24"/>
                <w:szCs w:val="24"/>
              </w:rPr>
            </w:pPr>
          </w:p>
        </w:tc>
        <w:tc>
          <w:tcPr>
            <w:tcW w:w="155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FD21936" w14:textId="77777777" w:rsidR="001C27D0" w:rsidRPr="001C27D0" w:rsidRDefault="001C27D0" w:rsidP="001C27D0">
            <w:pPr>
              <w:rPr>
                <w:b/>
                <w:color w:val="7030A0"/>
                <w:sz w:val="24"/>
                <w:szCs w:val="24"/>
              </w:rPr>
            </w:pPr>
            <w:r w:rsidRPr="001C27D0">
              <w:rPr>
                <w:b/>
                <w:color w:val="7030A0"/>
                <w:sz w:val="24"/>
                <w:szCs w:val="24"/>
              </w:rPr>
              <w:t xml:space="preserve">PE Patient’s Experience </w:t>
            </w:r>
          </w:p>
          <w:p w14:paraId="4A1DFDEA" w14:textId="77777777" w:rsidR="001C27D0" w:rsidRPr="001C27D0" w:rsidRDefault="001C27D0" w:rsidP="001C27D0">
            <w:pPr>
              <w:rPr>
                <w:b/>
                <w:color w:val="FF0000"/>
                <w:sz w:val="24"/>
                <w:szCs w:val="24"/>
              </w:rPr>
            </w:pPr>
            <w:r w:rsidRPr="001C27D0">
              <w:rPr>
                <w:b/>
                <w:color w:val="FF0000"/>
                <w:sz w:val="24"/>
                <w:szCs w:val="24"/>
              </w:rPr>
              <w:t>CO Clinical Outcome</w:t>
            </w:r>
          </w:p>
          <w:p w14:paraId="7BA2D6EA" w14:textId="77777777" w:rsidR="001C27D0" w:rsidRPr="001C27D0" w:rsidRDefault="001C27D0" w:rsidP="001C27D0">
            <w:pPr>
              <w:rPr>
                <w:color w:val="00B050"/>
                <w:sz w:val="24"/>
                <w:szCs w:val="24"/>
              </w:rPr>
            </w:pPr>
            <w:r w:rsidRPr="001C27D0">
              <w:rPr>
                <w:rFonts w:eastAsia="Calibri"/>
                <w:b/>
                <w:color w:val="00B050"/>
                <w:sz w:val="24"/>
                <w:szCs w:val="24"/>
              </w:rPr>
              <w:t>VM</w:t>
            </w:r>
            <w:r w:rsidRPr="001C27D0">
              <w:rPr>
                <w:b/>
                <w:color w:val="00B050"/>
                <w:sz w:val="24"/>
                <w:szCs w:val="24"/>
              </w:rPr>
              <w:t xml:space="preserve"> Value for Money</w:t>
            </w:r>
          </w:p>
        </w:tc>
        <w:tc>
          <w:tcPr>
            <w:tcW w:w="128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11BD834" w14:textId="77777777" w:rsidR="001C27D0" w:rsidRPr="001C27D0" w:rsidRDefault="001C27D0" w:rsidP="001C27D0">
            <w:pPr>
              <w:rPr>
                <w:b/>
                <w:sz w:val="24"/>
                <w:szCs w:val="24"/>
              </w:rPr>
            </w:pPr>
            <w:r w:rsidRPr="001C27D0">
              <w:rPr>
                <w:b/>
                <w:sz w:val="24"/>
                <w:szCs w:val="24"/>
              </w:rPr>
              <w:t>Extant Measures</w:t>
            </w:r>
          </w:p>
          <w:p w14:paraId="14420CD9" w14:textId="77777777" w:rsidR="001C27D0" w:rsidRPr="001C27D0" w:rsidRDefault="001C27D0" w:rsidP="001C27D0">
            <w:pPr>
              <w:rPr>
                <w:b/>
                <w:sz w:val="24"/>
                <w:szCs w:val="24"/>
              </w:rPr>
            </w:pPr>
          </w:p>
          <w:p w14:paraId="44F39F06" w14:textId="77777777" w:rsidR="001C27D0" w:rsidRPr="001C27D0" w:rsidRDefault="001C27D0" w:rsidP="001C27D0">
            <w:pPr>
              <w:rPr>
                <w:sz w:val="24"/>
                <w:szCs w:val="24"/>
              </w:rPr>
            </w:pPr>
            <w:r w:rsidRPr="001C27D0">
              <w:rPr>
                <w:b/>
                <w:sz w:val="24"/>
                <w:szCs w:val="24"/>
              </w:rPr>
              <w:t>Proposed Measures</w:t>
            </w:r>
          </w:p>
        </w:tc>
      </w:tr>
      <w:tr w:rsidR="001C27D0" w:rsidRPr="001C27D0" w14:paraId="391479F6" w14:textId="77777777" w:rsidTr="001C27D0">
        <w:trPr>
          <w:trHeight w:val="383"/>
        </w:trPr>
        <w:tc>
          <w:tcPr>
            <w:tcW w:w="5000" w:type="pct"/>
            <w:gridSpan w:val="5"/>
            <w:tcBorders>
              <w:top w:val="single" w:sz="4" w:space="0" w:color="auto"/>
            </w:tcBorders>
            <w:shd w:val="clear" w:color="auto" w:fill="B8CCE4"/>
            <w:noWrap/>
          </w:tcPr>
          <w:p w14:paraId="18D87845" w14:textId="54B0D5E1" w:rsidR="001C27D0" w:rsidRPr="001331BB" w:rsidRDefault="001C27D0" w:rsidP="001C27D0">
            <w:pPr>
              <w:rPr>
                <w:b/>
                <w:sz w:val="24"/>
                <w:szCs w:val="24"/>
              </w:rPr>
            </w:pPr>
            <w:r w:rsidRPr="001331BB">
              <w:rPr>
                <w:b/>
                <w:sz w:val="24"/>
                <w:szCs w:val="24"/>
              </w:rPr>
              <w:t>Step 1 We will help partners understand how we work</w:t>
            </w:r>
          </w:p>
          <w:p w14:paraId="438AA624" w14:textId="77777777" w:rsidR="001C27D0" w:rsidRPr="001331BB" w:rsidRDefault="001C27D0" w:rsidP="001C27D0">
            <w:pPr>
              <w:rPr>
                <w:b/>
                <w:sz w:val="24"/>
                <w:szCs w:val="24"/>
              </w:rPr>
            </w:pPr>
          </w:p>
        </w:tc>
      </w:tr>
      <w:tr w:rsidR="001C27D0" w:rsidRPr="001C27D0" w14:paraId="47E8D41E" w14:textId="77777777" w:rsidTr="001C27D0">
        <w:trPr>
          <w:trHeight w:val="437"/>
        </w:trPr>
        <w:tc>
          <w:tcPr>
            <w:tcW w:w="604" w:type="pct"/>
            <w:gridSpan w:val="2"/>
            <w:shd w:val="clear" w:color="auto" w:fill="B8CCE4"/>
            <w:noWrap/>
          </w:tcPr>
          <w:p w14:paraId="6197A5C3" w14:textId="77777777" w:rsidR="001C27D0" w:rsidRPr="001C27D0" w:rsidRDefault="001C27D0" w:rsidP="001C27D0">
            <w:pPr>
              <w:rPr>
                <w:b/>
                <w:sz w:val="24"/>
                <w:szCs w:val="24"/>
              </w:rPr>
            </w:pPr>
            <w:r w:rsidRPr="001C27D0">
              <w:rPr>
                <w:b/>
                <w:sz w:val="24"/>
                <w:szCs w:val="24"/>
              </w:rPr>
              <w:t>PCP1</w:t>
            </w:r>
          </w:p>
        </w:tc>
        <w:tc>
          <w:tcPr>
            <w:tcW w:w="1551" w:type="pct"/>
            <w:noWrap/>
          </w:tcPr>
          <w:p w14:paraId="11BF0A0D" w14:textId="77777777" w:rsidR="001C27D0" w:rsidRPr="001331BB" w:rsidRDefault="001C27D0" w:rsidP="001C27D0">
            <w:pPr>
              <w:rPr>
                <w:sz w:val="24"/>
                <w:szCs w:val="24"/>
              </w:rPr>
            </w:pPr>
            <w:r w:rsidRPr="001331BB">
              <w:rPr>
                <w:sz w:val="24"/>
                <w:szCs w:val="24"/>
              </w:rPr>
              <w:t>EMRTS must engage with all healthcare providers to ensure that operational hours, eligibility criteria, and the nature of the service are well understood. This includes EMRTS attendance at NHS engagement events, and attendance at EMRTS events by non-EMRTS personnel.</w:t>
            </w:r>
          </w:p>
        </w:tc>
        <w:tc>
          <w:tcPr>
            <w:tcW w:w="1556" w:type="pct"/>
            <w:noWrap/>
          </w:tcPr>
          <w:p w14:paraId="68F150E3" w14:textId="77777777" w:rsidR="001C27D0" w:rsidRPr="001C27D0" w:rsidRDefault="001C27D0" w:rsidP="001C27D0">
            <w:pPr>
              <w:rPr>
                <w:b/>
                <w:sz w:val="24"/>
                <w:szCs w:val="24"/>
              </w:rPr>
            </w:pPr>
            <w:r w:rsidRPr="001C27D0">
              <w:rPr>
                <w:b/>
                <w:color w:val="00B050"/>
                <w:sz w:val="24"/>
                <w:szCs w:val="24"/>
              </w:rPr>
              <w:t>NHS Wales organisations know the services provided by EMRTS and access them appropriately. [VM]</w:t>
            </w:r>
          </w:p>
        </w:tc>
        <w:tc>
          <w:tcPr>
            <w:tcW w:w="1289" w:type="pct"/>
            <w:shd w:val="clear" w:color="auto" w:fill="FFFFFF"/>
            <w:noWrap/>
          </w:tcPr>
          <w:p w14:paraId="0CB90F33" w14:textId="77777777" w:rsidR="001C27D0" w:rsidRPr="001331BB" w:rsidRDefault="001C27D0" w:rsidP="001C27D0">
            <w:pPr>
              <w:rPr>
                <w:b/>
                <w:sz w:val="24"/>
                <w:szCs w:val="24"/>
              </w:rPr>
            </w:pPr>
            <w:r w:rsidRPr="001331BB">
              <w:rPr>
                <w:b/>
                <w:sz w:val="24"/>
                <w:szCs w:val="24"/>
              </w:rPr>
              <w:t>Proposed Measures:</w:t>
            </w:r>
          </w:p>
          <w:p w14:paraId="3288DF3C" w14:textId="05000502" w:rsidR="001C27D0" w:rsidRPr="001331BB" w:rsidRDefault="001C27D0" w:rsidP="001C27D0">
            <w:pPr>
              <w:rPr>
                <w:sz w:val="24"/>
                <w:szCs w:val="24"/>
              </w:rPr>
            </w:pPr>
            <w:r w:rsidRPr="001331BB">
              <w:rPr>
                <w:b/>
                <w:sz w:val="24"/>
                <w:szCs w:val="24"/>
              </w:rPr>
              <w:t>PCP1</w:t>
            </w:r>
            <w:r w:rsidRPr="001331BB">
              <w:rPr>
                <w:sz w:val="24"/>
                <w:szCs w:val="24"/>
              </w:rPr>
              <w:t>. – Annual Audit of Health Board Switchboards availability of EMRTS contact details</w:t>
            </w:r>
          </w:p>
        </w:tc>
      </w:tr>
      <w:tr w:rsidR="001C27D0" w:rsidRPr="001C27D0" w14:paraId="180EB487" w14:textId="77777777" w:rsidTr="001C27D0">
        <w:trPr>
          <w:trHeight w:val="284"/>
        </w:trPr>
        <w:tc>
          <w:tcPr>
            <w:tcW w:w="604" w:type="pct"/>
            <w:gridSpan w:val="2"/>
            <w:shd w:val="clear" w:color="auto" w:fill="B8CCE4"/>
            <w:noWrap/>
          </w:tcPr>
          <w:p w14:paraId="4A1E5C23" w14:textId="77777777" w:rsidR="001C27D0" w:rsidRPr="001C27D0" w:rsidRDefault="001C27D0" w:rsidP="001C27D0">
            <w:pPr>
              <w:rPr>
                <w:b/>
                <w:sz w:val="24"/>
                <w:szCs w:val="24"/>
              </w:rPr>
            </w:pPr>
            <w:r w:rsidRPr="001C27D0">
              <w:rPr>
                <w:b/>
                <w:sz w:val="24"/>
                <w:szCs w:val="24"/>
              </w:rPr>
              <w:t>PCP2</w:t>
            </w:r>
          </w:p>
        </w:tc>
        <w:tc>
          <w:tcPr>
            <w:tcW w:w="1551" w:type="pct"/>
            <w:noWrap/>
          </w:tcPr>
          <w:p w14:paraId="09C1915F" w14:textId="77777777" w:rsidR="001C27D0" w:rsidRPr="001331BB" w:rsidRDefault="001C27D0" w:rsidP="001C27D0">
            <w:pPr>
              <w:rPr>
                <w:sz w:val="24"/>
                <w:szCs w:val="24"/>
              </w:rPr>
            </w:pPr>
            <w:r w:rsidRPr="001331BB">
              <w:rPr>
                <w:rFonts w:cstheme="minorHAnsi"/>
                <w:sz w:val="24"/>
                <w:szCs w:val="24"/>
              </w:rPr>
              <w:t>EMRTS must participate in relevant service development initiatives at national, regional and local level, to ensure that it can effectively contribute to the future delivery of healthcare services in Wales.</w:t>
            </w:r>
          </w:p>
        </w:tc>
        <w:tc>
          <w:tcPr>
            <w:tcW w:w="1556" w:type="pct"/>
            <w:noWrap/>
          </w:tcPr>
          <w:p w14:paraId="61F29724" w14:textId="77777777" w:rsidR="001C27D0" w:rsidRPr="001C27D0" w:rsidRDefault="001C27D0" w:rsidP="001C27D0">
            <w:pPr>
              <w:rPr>
                <w:b/>
                <w:color w:val="365F91"/>
                <w:sz w:val="24"/>
                <w:szCs w:val="24"/>
              </w:rPr>
            </w:pPr>
            <w:r w:rsidRPr="001C27D0">
              <w:rPr>
                <w:b/>
                <w:color w:val="00B050"/>
                <w:sz w:val="24"/>
                <w:szCs w:val="24"/>
              </w:rPr>
              <w:t>Pro-active effective &amp; efficient planning of Emergency Medical Retrieval and Transfer Services to support Local Health Board led service redesign programmes and developments. [VM]</w:t>
            </w:r>
          </w:p>
        </w:tc>
        <w:tc>
          <w:tcPr>
            <w:tcW w:w="1289" w:type="pct"/>
            <w:shd w:val="clear" w:color="auto" w:fill="FFFFFF"/>
            <w:noWrap/>
          </w:tcPr>
          <w:p w14:paraId="329D31AC" w14:textId="77777777" w:rsidR="001C27D0" w:rsidRPr="001331BB" w:rsidRDefault="001C27D0" w:rsidP="001C27D0">
            <w:pPr>
              <w:rPr>
                <w:b/>
                <w:sz w:val="24"/>
                <w:szCs w:val="24"/>
              </w:rPr>
            </w:pPr>
            <w:r w:rsidRPr="001331BB">
              <w:rPr>
                <w:b/>
                <w:sz w:val="24"/>
                <w:szCs w:val="24"/>
              </w:rPr>
              <w:t>Proposed Measures:</w:t>
            </w:r>
          </w:p>
          <w:p w14:paraId="5387550C" w14:textId="22111930" w:rsidR="001C27D0" w:rsidRPr="001331BB" w:rsidRDefault="001C27D0" w:rsidP="001C27D0">
            <w:pPr>
              <w:rPr>
                <w:sz w:val="24"/>
                <w:szCs w:val="24"/>
              </w:rPr>
            </w:pPr>
            <w:r w:rsidRPr="001331BB">
              <w:rPr>
                <w:b/>
                <w:sz w:val="24"/>
                <w:szCs w:val="24"/>
              </w:rPr>
              <w:t>PCP2</w:t>
            </w:r>
            <w:r w:rsidRPr="001331BB">
              <w:rPr>
                <w:sz w:val="24"/>
                <w:szCs w:val="24"/>
              </w:rPr>
              <w:t xml:space="preserve"> </w:t>
            </w:r>
            <w:r w:rsidR="007708F4" w:rsidRPr="001331BB">
              <w:rPr>
                <w:sz w:val="24"/>
                <w:szCs w:val="24"/>
              </w:rPr>
              <w:t>– S1/A4 Number of attendances by EMRTS at National, Regional and Local Health Board events where focus is on service redesign and developments that may impact upon delivery of high acuity patient transfer.</w:t>
            </w:r>
          </w:p>
          <w:p w14:paraId="09D684BB" w14:textId="77777777" w:rsidR="001C27D0" w:rsidRPr="001331BB" w:rsidRDefault="001C27D0" w:rsidP="001C27D0">
            <w:pPr>
              <w:rPr>
                <w:sz w:val="24"/>
                <w:szCs w:val="24"/>
              </w:rPr>
            </w:pPr>
          </w:p>
          <w:p w14:paraId="05AEA579" w14:textId="77777777" w:rsidR="001C27D0" w:rsidRPr="001331BB" w:rsidRDefault="001C27D0" w:rsidP="001C27D0">
            <w:pPr>
              <w:rPr>
                <w:sz w:val="24"/>
                <w:szCs w:val="24"/>
              </w:rPr>
            </w:pPr>
          </w:p>
        </w:tc>
      </w:tr>
      <w:tr w:rsidR="001C27D0" w:rsidRPr="001C27D0" w14:paraId="4D4324D6" w14:textId="77777777" w:rsidTr="001C27D0">
        <w:trPr>
          <w:trHeight w:val="284"/>
        </w:trPr>
        <w:tc>
          <w:tcPr>
            <w:tcW w:w="604" w:type="pct"/>
            <w:gridSpan w:val="2"/>
            <w:shd w:val="clear" w:color="auto" w:fill="B8CCE4"/>
            <w:noWrap/>
          </w:tcPr>
          <w:p w14:paraId="073060E9" w14:textId="1CDFA02E" w:rsidR="001C27D0" w:rsidRPr="001C27D0" w:rsidRDefault="001C27D0" w:rsidP="001C27D0">
            <w:pPr>
              <w:rPr>
                <w:b/>
                <w:sz w:val="24"/>
                <w:szCs w:val="24"/>
              </w:rPr>
            </w:pPr>
            <w:r w:rsidRPr="001C27D0">
              <w:rPr>
                <w:b/>
                <w:sz w:val="24"/>
                <w:szCs w:val="24"/>
              </w:rPr>
              <w:t>PCP3</w:t>
            </w:r>
          </w:p>
        </w:tc>
        <w:tc>
          <w:tcPr>
            <w:tcW w:w="1551" w:type="pct"/>
            <w:noWrap/>
          </w:tcPr>
          <w:p w14:paraId="66027128" w14:textId="77777777" w:rsidR="001C27D0" w:rsidRPr="001331BB" w:rsidRDefault="001C27D0" w:rsidP="001C27D0">
            <w:pPr>
              <w:rPr>
                <w:rFonts w:cstheme="minorHAnsi"/>
                <w:sz w:val="24"/>
                <w:szCs w:val="24"/>
              </w:rPr>
            </w:pPr>
            <w:r w:rsidRPr="001331BB">
              <w:rPr>
                <w:rFonts w:eastAsia="SimSun"/>
                <w:sz w:val="24"/>
                <w:szCs w:val="24"/>
                <w:lang w:eastAsia="zh-CN"/>
              </w:rPr>
              <w:t>EMRTS must engage fully with its third sector partner, the Wales Air Ambulance Charity Trust.</w:t>
            </w:r>
          </w:p>
        </w:tc>
        <w:tc>
          <w:tcPr>
            <w:tcW w:w="1556" w:type="pct"/>
            <w:noWrap/>
          </w:tcPr>
          <w:p w14:paraId="06BBF350" w14:textId="77777777" w:rsidR="001C27D0" w:rsidRPr="001C27D0" w:rsidRDefault="001C27D0" w:rsidP="001C27D0">
            <w:pPr>
              <w:rPr>
                <w:b/>
                <w:color w:val="00B050"/>
                <w:sz w:val="24"/>
                <w:szCs w:val="24"/>
              </w:rPr>
            </w:pPr>
            <w:r w:rsidRPr="001C27D0">
              <w:rPr>
                <w:b/>
                <w:color w:val="00B050"/>
                <w:sz w:val="24"/>
                <w:szCs w:val="24"/>
              </w:rPr>
              <w:t>Effective collaboration to deliver high quality services. [VM]</w:t>
            </w:r>
          </w:p>
        </w:tc>
        <w:tc>
          <w:tcPr>
            <w:tcW w:w="1289" w:type="pct"/>
            <w:shd w:val="clear" w:color="auto" w:fill="FFFFFF"/>
            <w:noWrap/>
          </w:tcPr>
          <w:p w14:paraId="7371E720" w14:textId="77777777" w:rsidR="001C27D0" w:rsidRPr="001331BB" w:rsidRDefault="001C27D0" w:rsidP="001C27D0">
            <w:pPr>
              <w:rPr>
                <w:b/>
                <w:sz w:val="24"/>
                <w:szCs w:val="24"/>
              </w:rPr>
            </w:pPr>
            <w:r w:rsidRPr="001331BB">
              <w:rPr>
                <w:b/>
                <w:sz w:val="24"/>
                <w:szCs w:val="24"/>
              </w:rPr>
              <w:t>Proposed Measures:</w:t>
            </w:r>
          </w:p>
          <w:p w14:paraId="29CA343F" w14:textId="7CB13155" w:rsidR="001C27D0" w:rsidRPr="001331BB" w:rsidRDefault="001C27D0" w:rsidP="001331BB">
            <w:pPr>
              <w:rPr>
                <w:sz w:val="24"/>
                <w:szCs w:val="24"/>
              </w:rPr>
            </w:pPr>
            <w:r w:rsidRPr="001331BB">
              <w:rPr>
                <w:b/>
                <w:sz w:val="24"/>
                <w:szCs w:val="24"/>
              </w:rPr>
              <w:t>PCP3</w:t>
            </w:r>
            <w:r w:rsidRPr="001331BB">
              <w:rPr>
                <w:sz w:val="24"/>
                <w:szCs w:val="24"/>
              </w:rPr>
              <w:t xml:space="preserve"> </w:t>
            </w:r>
            <w:r w:rsidR="007708F4" w:rsidRPr="001331BB">
              <w:rPr>
                <w:sz w:val="24"/>
                <w:szCs w:val="24"/>
              </w:rPr>
              <w:t>–</w:t>
            </w:r>
            <w:r w:rsidRPr="001331BB">
              <w:rPr>
                <w:sz w:val="24"/>
                <w:szCs w:val="24"/>
              </w:rPr>
              <w:t xml:space="preserve"> </w:t>
            </w:r>
            <w:r w:rsidR="001331BB">
              <w:rPr>
                <w:sz w:val="24"/>
                <w:szCs w:val="24"/>
              </w:rPr>
              <w:t xml:space="preserve">To be agreed </w:t>
            </w:r>
          </w:p>
        </w:tc>
      </w:tr>
      <w:tr w:rsidR="001C27D0" w:rsidRPr="001C27D0" w14:paraId="5ECEFE8E" w14:textId="77777777" w:rsidTr="001C27D0">
        <w:trPr>
          <w:trHeight w:val="284"/>
        </w:trPr>
        <w:tc>
          <w:tcPr>
            <w:tcW w:w="604" w:type="pct"/>
            <w:gridSpan w:val="2"/>
            <w:shd w:val="clear" w:color="auto" w:fill="B8CCE4"/>
            <w:noWrap/>
          </w:tcPr>
          <w:p w14:paraId="23E8F851" w14:textId="77777777" w:rsidR="001C27D0" w:rsidRPr="001C27D0" w:rsidRDefault="001C27D0" w:rsidP="001C27D0">
            <w:pPr>
              <w:rPr>
                <w:b/>
                <w:sz w:val="24"/>
                <w:szCs w:val="24"/>
              </w:rPr>
            </w:pPr>
            <w:r w:rsidRPr="001C27D0">
              <w:rPr>
                <w:b/>
                <w:sz w:val="24"/>
                <w:szCs w:val="24"/>
              </w:rPr>
              <w:t xml:space="preserve">PCP4 </w:t>
            </w:r>
          </w:p>
        </w:tc>
        <w:tc>
          <w:tcPr>
            <w:tcW w:w="1551" w:type="pct"/>
            <w:noWrap/>
          </w:tcPr>
          <w:p w14:paraId="3B8AF559" w14:textId="77777777" w:rsidR="001C27D0" w:rsidRPr="001331BB" w:rsidRDefault="001C27D0" w:rsidP="001C27D0">
            <w:pPr>
              <w:rPr>
                <w:rFonts w:cstheme="minorHAnsi"/>
                <w:sz w:val="24"/>
                <w:szCs w:val="24"/>
              </w:rPr>
            </w:pPr>
            <w:r w:rsidRPr="001331BB">
              <w:rPr>
                <w:rFonts w:eastAsia="SimSun"/>
                <w:sz w:val="24"/>
                <w:szCs w:val="24"/>
                <w:lang w:eastAsia="zh-CN"/>
              </w:rPr>
              <w:t>EMRTS must maximise training opportunities provided by its specialist staff and transport platforms.</w:t>
            </w:r>
          </w:p>
        </w:tc>
        <w:tc>
          <w:tcPr>
            <w:tcW w:w="1556" w:type="pct"/>
            <w:noWrap/>
          </w:tcPr>
          <w:p w14:paraId="5CF31A77" w14:textId="77777777" w:rsidR="001C27D0" w:rsidRPr="001C27D0" w:rsidRDefault="001C27D0" w:rsidP="001C27D0">
            <w:pPr>
              <w:rPr>
                <w:b/>
                <w:color w:val="00B050"/>
                <w:sz w:val="24"/>
                <w:szCs w:val="24"/>
              </w:rPr>
            </w:pPr>
            <w:r w:rsidRPr="001C27D0">
              <w:rPr>
                <w:b/>
                <w:sz w:val="24"/>
                <w:szCs w:val="24"/>
              </w:rPr>
              <w:t>Shared knowledge and skills across NHS Wales.</w:t>
            </w:r>
            <w:r w:rsidRPr="001C27D0">
              <w:rPr>
                <w:b/>
                <w:color w:val="00B050"/>
                <w:sz w:val="24"/>
                <w:szCs w:val="24"/>
              </w:rPr>
              <w:t xml:space="preserve"> </w:t>
            </w:r>
            <w:r w:rsidRPr="001C27D0">
              <w:rPr>
                <w:b/>
                <w:sz w:val="24"/>
                <w:szCs w:val="24"/>
              </w:rPr>
              <w:t>[</w:t>
            </w:r>
            <w:r w:rsidRPr="001C27D0">
              <w:rPr>
                <w:b/>
                <w:color w:val="7030A0"/>
                <w:sz w:val="24"/>
                <w:szCs w:val="24"/>
              </w:rPr>
              <w:t>PE</w:t>
            </w:r>
            <w:r w:rsidRPr="001C27D0">
              <w:rPr>
                <w:b/>
                <w:sz w:val="24"/>
                <w:szCs w:val="24"/>
              </w:rPr>
              <w:t xml:space="preserve">, </w:t>
            </w:r>
            <w:r w:rsidRPr="001C27D0">
              <w:rPr>
                <w:b/>
                <w:color w:val="FF0000"/>
                <w:sz w:val="24"/>
                <w:szCs w:val="24"/>
              </w:rPr>
              <w:t>CO</w:t>
            </w:r>
            <w:r w:rsidRPr="001C27D0">
              <w:rPr>
                <w:b/>
                <w:sz w:val="24"/>
                <w:szCs w:val="24"/>
              </w:rPr>
              <w:t>]</w:t>
            </w:r>
          </w:p>
        </w:tc>
        <w:tc>
          <w:tcPr>
            <w:tcW w:w="1289" w:type="pct"/>
            <w:shd w:val="clear" w:color="auto" w:fill="FFFFFF"/>
            <w:noWrap/>
          </w:tcPr>
          <w:p w14:paraId="754B3DD7" w14:textId="77777777" w:rsidR="001C27D0" w:rsidRPr="001331BB" w:rsidRDefault="001C27D0" w:rsidP="001C27D0">
            <w:pPr>
              <w:rPr>
                <w:b/>
                <w:sz w:val="24"/>
                <w:szCs w:val="24"/>
              </w:rPr>
            </w:pPr>
            <w:r w:rsidRPr="001331BB">
              <w:rPr>
                <w:b/>
                <w:sz w:val="24"/>
                <w:szCs w:val="24"/>
              </w:rPr>
              <w:t xml:space="preserve">Proposed Measures: </w:t>
            </w:r>
          </w:p>
          <w:p w14:paraId="62904F8C" w14:textId="4BDFB8F3" w:rsidR="001C27D0" w:rsidRPr="001331BB" w:rsidRDefault="001C27D0" w:rsidP="001C27D0">
            <w:pPr>
              <w:rPr>
                <w:sz w:val="24"/>
                <w:szCs w:val="24"/>
              </w:rPr>
            </w:pPr>
            <w:r w:rsidRPr="001331BB">
              <w:rPr>
                <w:b/>
                <w:sz w:val="24"/>
                <w:szCs w:val="24"/>
              </w:rPr>
              <w:t>PCP4</w:t>
            </w:r>
            <w:r w:rsidRPr="001331BB">
              <w:rPr>
                <w:sz w:val="24"/>
                <w:szCs w:val="24"/>
              </w:rPr>
              <w:t xml:space="preserve"> - </w:t>
            </w:r>
            <w:r w:rsidR="001331BB">
              <w:rPr>
                <w:sz w:val="24"/>
                <w:szCs w:val="24"/>
              </w:rPr>
              <w:t>TO BE AGREED</w:t>
            </w:r>
          </w:p>
          <w:p w14:paraId="5548A42C" w14:textId="77777777" w:rsidR="001C27D0" w:rsidRPr="001331BB" w:rsidRDefault="001C27D0" w:rsidP="001C27D0">
            <w:pPr>
              <w:rPr>
                <w:sz w:val="24"/>
                <w:szCs w:val="24"/>
              </w:rPr>
            </w:pPr>
          </w:p>
        </w:tc>
      </w:tr>
      <w:tr w:rsidR="001C27D0" w:rsidRPr="001C27D0" w14:paraId="47473F2C" w14:textId="77777777" w:rsidTr="001C27D0">
        <w:trPr>
          <w:trHeight w:val="841"/>
        </w:trPr>
        <w:tc>
          <w:tcPr>
            <w:tcW w:w="604" w:type="pct"/>
            <w:gridSpan w:val="2"/>
            <w:shd w:val="clear" w:color="auto" w:fill="B8CCE4"/>
            <w:noWrap/>
          </w:tcPr>
          <w:p w14:paraId="46086DDE" w14:textId="77777777" w:rsidR="001C27D0" w:rsidRPr="001C27D0" w:rsidRDefault="001C27D0" w:rsidP="001C27D0">
            <w:pPr>
              <w:rPr>
                <w:b/>
                <w:sz w:val="24"/>
                <w:szCs w:val="24"/>
              </w:rPr>
            </w:pPr>
            <w:r w:rsidRPr="001C27D0">
              <w:rPr>
                <w:b/>
                <w:sz w:val="24"/>
                <w:szCs w:val="24"/>
              </w:rPr>
              <w:t>PCP5</w:t>
            </w:r>
          </w:p>
        </w:tc>
        <w:tc>
          <w:tcPr>
            <w:tcW w:w="1551" w:type="pct"/>
            <w:noWrap/>
          </w:tcPr>
          <w:p w14:paraId="34BE8BBB" w14:textId="77777777" w:rsidR="001C27D0" w:rsidRPr="001331BB" w:rsidRDefault="001C27D0" w:rsidP="001C27D0">
            <w:pPr>
              <w:rPr>
                <w:rFonts w:eastAsia="SimSun"/>
                <w:sz w:val="24"/>
                <w:szCs w:val="24"/>
                <w:lang w:eastAsia="zh-CN"/>
              </w:rPr>
            </w:pPr>
            <w:r w:rsidRPr="001331BB">
              <w:rPr>
                <w:rFonts w:eastAsia="SimSun"/>
                <w:sz w:val="24"/>
                <w:szCs w:val="24"/>
                <w:lang w:eastAsia="zh-CN"/>
              </w:rPr>
              <w:t>EMRTS must work with relevant stakeholders in WAST, Local Health Boards, and the Health Education &amp; Improvement Wales, to ensure that training opportunities are maximised.</w:t>
            </w:r>
            <w:r w:rsidR="001331BB" w:rsidRPr="001331BB">
              <w:rPr>
                <w:rFonts w:eastAsia="SimSun"/>
                <w:sz w:val="24"/>
                <w:szCs w:val="24"/>
                <w:lang w:eastAsia="zh-CN"/>
              </w:rPr>
              <w:t xml:space="preserve"> (e.g PHEN Training)</w:t>
            </w:r>
          </w:p>
          <w:p w14:paraId="4C6BC726" w14:textId="77777777" w:rsidR="001331BB" w:rsidRPr="001331BB" w:rsidRDefault="001331BB" w:rsidP="001C27D0">
            <w:pPr>
              <w:rPr>
                <w:rFonts w:eastAsia="SimSun"/>
                <w:sz w:val="24"/>
                <w:szCs w:val="24"/>
                <w:lang w:eastAsia="zh-CN"/>
              </w:rPr>
            </w:pPr>
          </w:p>
        </w:tc>
        <w:tc>
          <w:tcPr>
            <w:tcW w:w="1556" w:type="pct"/>
            <w:noWrap/>
          </w:tcPr>
          <w:p w14:paraId="5DC3CD0D" w14:textId="77777777" w:rsidR="001C27D0" w:rsidRPr="001C27D0" w:rsidRDefault="001C27D0" w:rsidP="001C27D0">
            <w:pPr>
              <w:rPr>
                <w:b/>
                <w:color w:val="FF0000"/>
                <w:sz w:val="24"/>
                <w:szCs w:val="24"/>
              </w:rPr>
            </w:pPr>
            <w:r w:rsidRPr="001C27D0">
              <w:rPr>
                <w:b/>
                <w:color w:val="FF0000"/>
                <w:sz w:val="24"/>
                <w:szCs w:val="24"/>
              </w:rPr>
              <w:t xml:space="preserve">Staffs are appropriately skilled to deliver patient care. [CO] </w:t>
            </w:r>
          </w:p>
        </w:tc>
        <w:tc>
          <w:tcPr>
            <w:tcW w:w="1289" w:type="pct"/>
            <w:shd w:val="clear" w:color="auto" w:fill="FFFFFF"/>
            <w:noWrap/>
          </w:tcPr>
          <w:p w14:paraId="3B9E5A2B" w14:textId="77777777" w:rsidR="001C27D0" w:rsidRPr="001331BB" w:rsidRDefault="001C27D0" w:rsidP="001C27D0">
            <w:pPr>
              <w:rPr>
                <w:b/>
                <w:sz w:val="24"/>
                <w:szCs w:val="24"/>
              </w:rPr>
            </w:pPr>
            <w:r w:rsidRPr="001331BB">
              <w:rPr>
                <w:b/>
                <w:sz w:val="24"/>
                <w:szCs w:val="24"/>
              </w:rPr>
              <w:t>Proposed Measures:</w:t>
            </w:r>
          </w:p>
          <w:p w14:paraId="44F5F36B" w14:textId="542C3E70" w:rsidR="001C27D0" w:rsidRPr="001331BB" w:rsidRDefault="001C27D0" w:rsidP="001C27D0">
            <w:pPr>
              <w:rPr>
                <w:sz w:val="24"/>
                <w:szCs w:val="24"/>
              </w:rPr>
            </w:pPr>
            <w:r w:rsidRPr="001331BB">
              <w:rPr>
                <w:b/>
                <w:sz w:val="24"/>
                <w:szCs w:val="24"/>
              </w:rPr>
              <w:t>PCP5</w:t>
            </w:r>
            <w:r w:rsidRPr="001331BB">
              <w:rPr>
                <w:sz w:val="24"/>
                <w:szCs w:val="24"/>
              </w:rPr>
              <w:t xml:space="preserve"> - </w:t>
            </w:r>
            <w:r w:rsidR="001331BB">
              <w:rPr>
                <w:sz w:val="24"/>
                <w:szCs w:val="24"/>
              </w:rPr>
              <w:t>TO BE AGREED</w:t>
            </w:r>
          </w:p>
          <w:p w14:paraId="2A883ADF" w14:textId="77777777" w:rsidR="001C27D0" w:rsidRPr="001331BB" w:rsidRDefault="001C27D0" w:rsidP="001C27D0">
            <w:pPr>
              <w:rPr>
                <w:sz w:val="24"/>
                <w:szCs w:val="24"/>
              </w:rPr>
            </w:pPr>
          </w:p>
        </w:tc>
      </w:tr>
      <w:tr w:rsidR="001C27D0" w:rsidRPr="001C27D0" w14:paraId="31E73DC9" w14:textId="77777777" w:rsidTr="001C27D0">
        <w:trPr>
          <w:trHeight w:val="284"/>
        </w:trPr>
        <w:tc>
          <w:tcPr>
            <w:tcW w:w="5000" w:type="pct"/>
            <w:gridSpan w:val="5"/>
            <w:shd w:val="clear" w:color="auto" w:fill="B8CCE4"/>
            <w:noWrap/>
          </w:tcPr>
          <w:p w14:paraId="134F63BD" w14:textId="0D035689" w:rsidR="001C27D0" w:rsidRPr="001331BB" w:rsidRDefault="001C27D0" w:rsidP="001C27D0">
            <w:pPr>
              <w:rPr>
                <w:b/>
                <w:sz w:val="24"/>
                <w:szCs w:val="24"/>
              </w:rPr>
            </w:pPr>
            <w:r w:rsidRPr="001331BB">
              <w:rPr>
                <w:b/>
                <w:sz w:val="24"/>
                <w:szCs w:val="24"/>
              </w:rPr>
              <w:t>Step 2 We will actively identify critical cases</w:t>
            </w:r>
          </w:p>
          <w:p w14:paraId="67B1FA96" w14:textId="77777777" w:rsidR="001C27D0" w:rsidRPr="001331BB" w:rsidRDefault="001C27D0" w:rsidP="001C27D0">
            <w:pPr>
              <w:rPr>
                <w:b/>
                <w:sz w:val="24"/>
                <w:szCs w:val="24"/>
              </w:rPr>
            </w:pPr>
          </w:p>
        </w:tc>
      </w:tr>
      <w:tr w:rsidR="001C27D0" w:rsidRPr="001C27D0" w14:paraId="7F576AFA" w14:textId="77777777" w:rsidTr="001C27D0">
        <w:trPr>
          <w:trHeight w:val="284"/>
        </w:trPr>
        <w:tc>
          <w:tcPr>
            <w:tcW w:w="604" w:type="pct"/>
            <w:gridSpan w:val="2"/>
            <w:shd w:val="clear" w:color="auto" w:fill="B8CCE4"/>
            <w:noWrap/>
          </w:tcPr>
          <w:p w14:paraId="0F3A1413" w14:textId="77777777" w:rsidR="001C27D0" w:rsidRPr="001C27D0" w:rsidRDefault="001C27D0" w:rsidP="001C27D0">
            <w:pPr>
              <w:rPr>
                <w:b/>
                <w:sz w:val="24"/>
                <w:szCs w:val="24"/>
              </w:rPr>
            </w:pPr>
            <w:r w:rsidRPr="001C27D0">
              <w:rPr>
                <w:b/>
                <w:sz w:val="24"/>
                <w:szCs w:val="24"/>
              </w:rPr>
              <w:t>PCP6</w:t>
            </w:r>
          </w:p>
        </w:tc>
        <w:tc>
          <w:tcPr>
            <w:tcW w:w="1551" w:type="pct"/>
            <w:noWrap/>
          </w:tcPr>
          <w:p w14:paraId="4220DE64" w14:textId="77777777" w:rsidR="001C27D0" w:rsidRPr="001331BB" w:rsidRDefault="001C27D0" w:rsidP="001C27D0">
            <w:pPr>
              <w:rPr>
                <w:sz w:val="24"/>
                <w:szCs w:val="24"/>
              </w:rPr>
            </w:pPr>
            <w:r w:rsidRPr="001331BB">
              <w:rPr>
                <w:rFonts w:eastAsia="SimSun"/>
                <w:sz w:val="24"/>
                <w:szCs w:val="24"/>
                <w:lang w:eastAsia="zh-CN"/>
              </w:rPr>
              <w:t>EMRTS must have robust procedures in place to identify those patients who would benefit the most from an EMRTS response. This includes answering calls from healthcare providers, and identifying cases on the WAST electronic dispatch system.</w:t>
            </w:r>
          </w:p>
        </w:tc>
        <w:tc>
          <w:tcPr>
            <w:tcW w:w="1556" w:type="pct"/>
            <w:noWrap/>
          </w:tcPr>
          <w:p w14:paraId="020072BB" w14:textId="77777777" w:rsidR="001C27D0" w:rsidRPr="001C27D0" w:rsidRDefault="001C27D0" w:rsidP="001C27D0">
            <w:pPr>
              <w:rPr>
                <w:b/>
                <w:sz w:val="24"/>
                <w:szCs w:val="24"/>
              </w:rPr>
            </w:pPr>
            <w:r w:rsidRPr="001C27D0">
              <w:rPr>
                <w:b/>
                <w:sz w:val="24"/>
                <w:szCs w:val="24"/>
              </w:rPr>
              <w:t>The prompt identification of critical care incidents. [</w:t>
            </w:r>
            <w:r w:rsidRPr="001C27D0">
              <w:rPr>
                <w:b/>
                <w:color w:val="7030A0"/>
                <w:sz w:val="24"/>
                <w:szCs w:val="24"/>
              </w:rPr>
              <w:t>PE,</w:t>
            </w:r>
            <w:r w:rsidRPr="001C27D0">
              <w:rPr>
                <w:b/>
                <w:sz w:val="24"/>
                <w:szCs w:val="24"/>
              </w:rPr>
              <w:t xml:space="preserve"> </w:t>
            </w:r>
            <w:r w:rsidRPr="001C27D0">
              <w:rPr>
                <w:b/>
                <w:color w:val="FF0000"/>
                <w:sz w:val="24"/>
                <w:szCs w:val="24"/>
              </w:rPr>
              <w:t>CO</w:t>
            </w:r>
            <w:r w:rsidRPr="001C27D0">
              <w:rPr>
                <w:b/>
                <w:sz w:val="24"/>
                <w:szCs w:val="24"/>
              </w:rPr>
              <w:t>]</w:t>
            </w:r>
          </w:p>
          <w:p w14:paraId="663E1F96" w14:textId="77777777" w:rsidR="001C27D0" w:rsidRPr="001C27D0" w:rsidRDefault="001C27D0" w:rsidP="001C27D0">
            <w:pPr>
              <w:rPr>
                <w:b/>
                <w:color w:val="00B050"/>
                <w:sz w:val="24"/>
                <w:szCs w:val="24"/>
              </w:rPr>
            </w:pPr>
            <w:r w:rsidRPr="001C27D0">
              <w:rPr>
                <w:b/>
                <w:color w:val="00B050"/>
                <w:sz w:val="24"/>
                <w:szCs w:val="24"/>
              </w:rPr>
              <w:t xml:space="preserve">Inappropriate disparities are minimised. [VM] </w:t>
            </w:r>
          </w:p>
        </w:tc>
        <w:tc>
          <w:tcPr>
            <w:tcW w:w="1289" w:type="pct"/>
            <w:noWrap/>
          </w:tcPr>
          <w:p w14:paraId="784EAB69" w14:textId="77777777" w:rsidR="001C27D0" w:rsidRPr="001331BB" w:rsidRDefault="001C27D0" w:rsidP="001C27D0">
            <w:pPr>
              <w:rPr>
                <w:b/>
                <w:sz w:val="24"/>
                <w:szCs w:val="24"/>
              </w:rPr>
            </w:pPr>
            <w:r w:rsidRPr="001331BB">
              <w:rPr>
                <w:b/>
                <w:sz w:val="24"/>
                <w:szCs w:val="24"/>
              </w:rPr>
              <w:t xml:space="preserve">Proposed Measures: </w:t>
            </w:r>
          </w:p>
          <w:p w14:paraId="7D12DDE4" w14:textId="7FB7DC3D" w:rsidR="001C27D0" w:rsidRPr="001331BB" w:rsidRDefault="001C27D0" w:rsidP="001C27D0">
            <w:pPr>
              <w:rPr>
                <w:sz w:val="24"/>
                <w:szCs w:val="24"/>
              </w:rPr>
            </w:pPr>
            <w:r w:rsidRPr="001331BB">
              <w:rPr>
                <w:b/>
                <w:sz w:val="24"/>
                <w:szCs w:val="24"/>
              </w:rPr>
              <w:t>PCP6</w:t>
            </w:r>
            <w:r w:rsidRPr="001331BB">
              <w:rPr>
                <w:sz w:val="24"/>
                <w:szCs w:val="24"/>
              </w:rPr>
              <w:t xml:space="preserve"> – </w:t>
            </w:r>
            <w:r w:rsidR="005B2FAD" w:rsidRPr="001331BB">
              <w:rPr>
                <w:sz w:val="24"/>
                <w:szCs w:val="24"/>
              </w:rPr>
              <w:t>Critical Care Intervention Rates and ASD working group. Also linked to PCP8</w:t>
            </w:r>
          </w:p>
          <w:p w14:paraId="57D772AE" w14:textId="77777777" w:rsidR="001C27D0" w:rsidRPr="001331BB" w:rsidRDefault="001C27D0" w:rsidP="001C27D0">
            <w:pPr>
              <w:rPr>
                <w:sz w:val="24"/>
                <w:szCs w:val="24"/>
              </w:rPr>
            </w:pPr>
          </w:p>
        </w:tc>
      </w:tr>
      <w:tr w:rsidR="001C27D0" w:rsidRPr="001C27D0" w14:paraId="59C10204" w14:textId="77777777" w:rsidTr="001C27D0">
        <w:trPr>
          <w:trHeight w:val="284"/>
        </w:trPr>
        <w:tc>
          <w:tcPr>
            <w:tcW w:w="604" w:type="pct"/>
            <w:gridSpan w:val="2"/>
            <w:shd w:val="clear" w:color="auto" w:fill="B8CCE4"/>
            <w:noWrap/>
          </w:tcPr>
          <w:p w14:paraId="57AFFCFE" w14:textId="77777777" w:rsidR="001C27D0" w:rsidRPr="001C27D0" w:rsidRDefault="001C27D0" w:rsidP="001C27D0">
            <w:pPr>
              <w:rPr>
                <w:b/>
                <w:sz w:val="24"/>
                <w:szCs w:val="24"/>
              </w:rPr>
            </w:pPr>
            <w:r w:rsidRPr="001C27D0">
              <w:rPr>
                <w:b/>
                <w:sz w:val="24"/>
                <w:szCs w:val="24"/>
              </w:rPr>
              <w:t>PCP7</w:t>
            </w:r>
          </w:p>
        </w:tc>
        <w:tc>
          <w:tcPr>
            <w:tcW w:w="1551" w:type="pct"/>
            <w:noWrap/>
          </w:tcPr>
          <w:p w14:paraId="15898600" w14:textId="77777777" w:rsidR="001C27D0" w:rsidRPr="001331BB" w:rsidRDefault="001C27D0" w:rsidP="001C27D0">
            <w:pPr>
              <w:rPr>
                <w:sz w:val="24"/>
                <w:szCs w:val="24"/>
              </w:rPr>
            </w:pPr>
            <w:r w:rsidRPr="001331BB">
              <w:rPr>
                <w:rFonts w:eastAsia="SimSun"/>
                <w:sz w:val="24"/>
                <w:szCs w:val="24"/>
                <w:lang w:eastAsia="zh-CN"/>
              </w:rPr>
              <w:t>EMRTS must ensure that it has a procedure to provide immediate, high-level advice to healthcare professionals, including its own duty teams.</w:t>
            </w:r>
          </w:p>
        </w:tc>
        <w:tc>
          <w:tcPr>
            <w:tcW w:w="1556" w:type="pct"/>
            <w:noWrap/>
          </w:tcPr>
          <w:p w14:paraId="57E66CCA" w14:textId="77777777" w:rsidR="001C27D0" w:rsidRPr="001C27D0" w:rsidRDefault="001C27D0" w:rsidP="001C27D0">
            <w:pPr>
              <w:rPr>
                <w:b/>
                <w:color w:val="FF0000"/>
                <w:sz w:val="24"/>
                <w:szCs w:val="24"/>
              </w:rPr>
            </w:pPr>
            <w:r w:rsidRPr="001C27D0">
              <w:rPr>
                <w:b/>
                <w:color w:val="FF0000"/>
                <w:sz w:val="24"/>
                <w:szCs w:val="24"/>
              </w:rPr>
              <w:t>Senior clinical support is always available. [CO]</w:t>
            </w:r>
          </w:p>
          <w:p w14:paraId="3DE86377" w14:textId="77777777" w:rsidR="001C27D0" w:rsidRPr="001C27D0" w:rsidRDefault="001C27D0" w:rsidP="001C27D0">
            <w:pPr>
              <w:rPr>
                <w:b/>
                <w:sz w:val="24"/>
                <w:szCs w:val="24"/>
              </w:rPr>
            </w:pPr>
          </w:p>
        </w:tc>
        <w:tc>
          <w:tcPr>
            <w:tcW w:w="1289" w:type="pct"/>
            <w:noWrap/>
          </w:tcPr>
          <w:p w14:paraId="173C9D28" w14:textId="77777777" w:rsidR="001C27D0" w:rsidRPr="001331BB" w:rsidRDefault="001C27D0" w:rsidP="001C27D0">
            <w:pPr>
              <w:rPr>
                <w:b/>
                <w:sz w:val="24"/>
                <w:szCs w:val="24"/>
              </w:rPr>
            </w:pPr>
            <w:r w:rsidRPr="001331BB">
              <w:rPr>
                <w:b/>
                <w:sz w:val="24"/>
                <w:szCs w:val="24"/>
              </w:rPr>
              <w:t>Proposed Measures:</w:t>
            </w:r>
          </w:p>
          <w:p w14:paraId="0B65C19B" w14:textId="77777777" w:rsidR="001C27D0" w:rsidRPr="001331BB" w:rsidRDefault="001C27D0" w:rsidP="001C27D0">
            <w:pPr>
              <w:rPr>
                <w:sz w:val="24"/>
                <w:szCs w:val="24"/>
              </w:rPr>
            </w:pPr>
            <w:r w:rsidRPr="001331BB">
              <w:rPr>
                <w:b/>
                <w:sz w:val="24"/>
                <w:szCs w:val="24"/>
              </w:rPr>
              <w:t>PCP7</w:t>
            </w:r>
            <w:r w:rsidRPr="001331BB">
              <w:rPr>
                <w:sz w:val="24"/>
                <w:szCs w:val="24"/>
              </w:rPr>
              <w:t xml:space="preserve"> - % of advice requests unable to be responded to by top cover consultant</w:t>
            </w:r>
          </w:p>
        </w:tc>
      </w:tr>
      <w:tr w:rsidR="001C27D0" w:rsidRPr="001C27D0" w14:paraId="3529D1CE" w14:textId="77777777" w:rsidTr="001C27D0">
        <w:trPr>
          <w:trHeight w:val="284"/>
        </w:trPr>
        <w:tc>
          <w:tcPr>
            <w:tcW w:w="5000" w:type="pct"/>
            <w:gridSpan w:val="5"/>
            <w:shd w:val="clear" w:color="auto" w:fill="B8CCE4"/>
            <w:noWrap/>
          </w:tcPr>
          <w:p w14:paraId="5C7741D2" w14:textId="77777777" w:rsidR="001C27D0" w:rsidRPr="001331BB" w:rsidRDefault="001C27D0" w:rsidP="001C27D0">
            <w:pPr>
              <w:rPr>
                <w:b/>
                <w:sz w:val="24"/>
                <w:szCs w:val="24"/>
              </w:rPr>
            </w:pPr>
            <w:r w:rsidRPr="001331BB">
              <w:rPr>
                <w:b/>
                <w:sz w:val="24"/>
                <w:szCs w:val="24"/>
              </w:rPr>
              <w:t xml:space="preserve">Step 3 We will respond quickly and efficiently </w:t>
            </w:r>
          </w:p>
          <w:p w14:paraId="6625047B" w14:textId="77777777" w:rsidR="001C27D0" w:rsidRPr="001331BB" w:rsidRDefault="001C27D0" w:rsidP="001C27D0">
            <w:pPr>
              <w:rPr>
                <w:b/>
                <w:sz w:val="24"/>
                <w:szCs w:val="24"/>
              </w:rPr>
            </w:pPr>
          </w:p>
        </w:tc>
      </w:tr>
      <w:tr w:rsidR="001C27D0" w:rsidRPr="001C27D0" w14:paraId="15EDD490" w14:textId="77777777" w:rsidTr="001C27D0">
        <w:trPr>
          <w:trHeight w:val="284"/>
        </w:trPr>
        <w:tc>
          <w:tcPr>
            <w:tcW w:w="604" w:type="pct"/>
            <w:gridSpan w:val="2"/>
            <w:shd w:val="clear" w:color="auto" w:fill="B8CCE4"/>
            <w:noWrap/>
          </w:tcPr>
          <w:p w14:paraId="20628DA0" w14:textId="77777777" w:rsidR="001C27D0" w:rsidRPr="001C27D0" w:rsidRDefault="001C27D0" w:rsidP="001C27D0">
            <w:pPr>
              <w:rPr>
                <w:b/>
                <w:sz w:val="24"/>
                <w:szCs w:val="24"/>
              </w:rPr>
            </w:pPr>
            <w:r w:rsidRPr="001C27D0">
              <w:rPr>
                <w:b/>
                <w:sz w:val="24"/>
                <w:szCs w:val="24"/>
              </w:rPr>
              <w:t>PCP8</w:t>
            </w:r>
          </w:p>
        </w:tc>
        <w:tc>
          <w:tcPr>
            <w:tcW w:w="1551" w:type="pct"/>
            <w:noWrap/>
          </w:tcPr>
          <w:p w14:paraId="7FDFF908" w14:textId="77777777" w:rsidR="001C27D0" w:rsidRPr="001331BB" w:rsidRDefault="001C27D0" w:rsidP="001C27D0">
            <w:pPr>
              <w:rPr>
                <w:sz w:val="24"/>
                <w:szCs w:val="24"/>
              </w:rPr>
            </w:pPr>
            <w:r w:rsidRPr="001331BB">
              <w:rPr>
                <w:rFonts w:cstheme="minorHAnsi"/>
                <w:sz w:val="24"/>
                <w:szCs w:val="24"/>
              </w:rPr>
              <w:t>EMRTS must ensure that the right resource(s) are dispatched to provide the right type of care for patients.</w:t>
            </w:r>
          </w:p>
        </w:tc>
        <w:tc>
          <w:tcPr>
            <w:tcW w:w="1556" w:type="pct"/>
            <w:noWrap/>
          </w:tcPr>
          <w:p w14:paraId="4E6193CD" w14:textId="77777777" w:rsidR="001C27D0" w:rsidRPr="001C27D0" w:rsidRDefault="001C27D0" w:rsidP="001C27D0">
            <w:pPr>
              <w:rPr>
                <w:b/>
                <w:sz w:val="24"/>
                <w:szCs w:val="24"/>
              </w:rPr>
            </w:pPr>
            <w:r w:rsidRPr="001C27D0">
              <w:rPr>
                <w:b/>
                <w:sz w:val="24"/>
                <w:szCs w:val="24"/>
              </w:rPr>
              <w:t>The correct EMRTS resources are always available, to meet patients clinical needs. [</w:t>
            </w:r>
            <w:r w:rsidRPr="001C27D0">
              <w:rPr>
                <w:b/>
                <w:color w:val="7030A0"/>
                <w:sz w:val="24"/>
                <w:szCs w:val="24"/>
              </w:rPr>
              <w:t>PE</w:t>
            </w:r>
            <w:r w:rsidRPr="001C27D0">
              <w:rPr>
                <w:b/>
                <w:sz w:val="24"/>
                <w:szCs w:val="24"/>
              </w:rPr>
              <w:t xml:space="preserve">, </w:t>
            </w:r>
            <w:r w:rsidRPr="001C27D0">
              <w:rPr>
                <w:b/>
                <w:color w:val="FF0000"/>
                <w:sz w:val="24"/>
                <w:szCs w:val="24"/>
              </w:rPr>
              <w:t>CO</w:t>
            </w:r>
            <w:r w:rsidRPr="001C27D0">
              <w:rPr>
                <w:b/>
                <w:sz w:val="24"/>
                <w:szCs w:val="24"/>
              </w:rPr>
              <w:t>]</w:t>
            </w:r>
          </w:p>
          <w:p w14:paraId="10700EE5" w14:textId="77777777" w:rsidR="001C27D0" w:rsidRPr="001C27D0" w:rsidRDefault="001C27D0" w:rsidP="001C27D0">
            <w:pPr>
              <w:rPr>
                <w:b/>
                <w:sz w:val="24"/>
                <w:szCs w:val="24"/>
              </w:rPr>
            </w:pPr>
          </w:p>
        </w:tc>
        <w:tc>
          <w:tcPr>
            <w:tcW w:w="1289" w:type="pct"/>
            <w:noWrap/>
          </w:tcPr>
          <w:p w14:paraId="35F81E7D" w14:textId="77777777" w:rsidR="001C27D0" w:rsidRPr="001331BB" w:rsidRDefault="001C27D0" w:rsidP="001C27D0">
            <w:pPr>
              <w:rPr>
                <w:b/>
                <w:sz w:val="24"/>
                <w:szCs w:val="24"/>
              </w:rPr>
            </w:pPr>
            <w:r w:rsidRPr="001331BB">
              <w:rPr>
                <w:b/>
                <w:sz w:val="24"/>
                <w:szCs w:val="24"/>
              </w:rPr>
              <w:t>Proposed Measures:</w:t>
            </w:r>
          </w:p>
          <w:p w14:paraId="4B890366" w14:textId="77777777" w:rsidR="001C27D0" w:rsidRPr="001331BB" w:rsidRDefault="001C27D0" w:rsidP="001C27D0">
            <w:pPr>
              <w:rPr>
                <w:sz w:val="24"/>
                <w:szCs w:val="24"/>
              </w:rPr>
            </w:pPr>
            <w:r w:rsidRPr="001331BB">
              <w:rPr>
                <w:b/>
                <w:sz w:val="24"/>
                <w:szCs w:val="24"/>
              </w:rPr>
              <w:t>PCP8</w:t>
            </w:r>
            <w:r w:rsidRPr="001331BB">
              <w:rPr>
                <w:sz w:val="24"/>
                <w:szCs w:val="24"/>
              </w:rPr>
              <w:t xml:space="preserve"> - % of calls where critical care interventions provided by EMRTS following arrival on scene</w:t>
            </w:r>
          </w:p>
          <w:p w14:paraId="0AB67D33" w14:textId="77777777" w:rsidR="005B2FAD" w:rsidRPr="001331BB" w:rsidRDefault="005B2FAD" w:rsidP="001C27D0">
            <w:pPr>
              <w:rPr>
                <w:sz w:val="24"/>
                <w:szCs w:val="24"/>
              </w:rPr>
            </w:pPr>
          </w:p>
        </w:tc>
      </w:tr>
      <w:tr w:rsidR="001C27D0" w:rsidRPr="001C27D0" w14:paraId="3AB1E34E" w14:textId="77777777" w:rsidTr="001C27D0">
        <w:trPr>
          <w:trHeight w:val="284"/>
        </w:trPr>
        <w:tc>
          <w:tcPr>
            <w:tcW w:w="604" w:type="pct"/>
            <w:gridSpan w:val="2"/>
            <w:shd w:val="clear" w:color="auto" w:fill="B8CCE4"/>
            <w:noWrap/>
          </w:tcPr>
          <w:p w14:paraId="60005348" w14:textId="77777777" w:rsidR="001C27D0" w:rsidRPr="001C27D0" w:rsidRDefault="001C27D0" w:rsidP="001C27D0">
            <w:pPr>
              <w:rPr>
                <w:b/>
                <w:sz w:val="24"/>
                <w:szCs w:val="24"/>
              </w:rPr>
            </w:pPr>
            <w:r w:rsidRPr="001C27D0">
              <w:rPr>
                <w:b/>
                <w:sz w:val="24"/>
                <w:szCs w:val="24"/>
              </w:rPr>
              <w:t>PCP9</w:t>
            </w:r>
          </w:p>
        </w:tc>
        <w:tc>
          <w:tcPr>
            <w:tcW w:w="1551" w:type="pct"/>
            <w:noWrap/>
          </w:tcPr>
          <w:p w14:paraId="0787C920" w14:textId="77777777" w:rsidR="001C27D0" w:rsidRPr="001331BB" w:rsidRDefault="001C27D0" w:rsidP="001C27D0">
            <w:pPr>
              <w:rPr>
                <w:rFonts w:cstheme="minorHAnsi"/>
                <w:sz w:val="24"/>
                <w:szCs w:val="24"/>
              </w:rPr>
            </w:pPr>
            <w:r w:rsidRPr="001331BB">
              <w:rPr>
                <w:rFonts w:cstheme="minorHAnsi"/>
                <w:sz w:val="24"/>
                <w:szCs w:val="24"/>
              </w:rPr>
              <w:t>EMRTS must ensure that, when a response is appropriate, a resource is dispatched without delay.</w:t>
            </w:r>
          </w:p>
          <w:p w14:paraId="7F3B8D8A" w14:textId="77777777" w:rsidR="001C27D0" w:rsidRPr="001331BB" w:rsidRDefault="001C27D0" w:rsidP="001C27D0">
            <w:pPr>
              <w:rPr>
                <w:rFonts w:cstheme="minorHAnsi"/>
                <w:sz w:val="24"/>
                <w:szCs w:val="24"/>
              </w:rPr>
            </w:pPr>
          </w:p>
          <w:p w14:paraId="2AB1DAD3" w14:textId="77777777" w:rsidR="001C27D0" w:rsidRPr="001331BB" w:rsidRDefault="001C27D0" w:rsidP="001C27D0">
            <w:pPr>
              <w:rPr>
                <w:sz w:val="24"/>
                <w:szCs w:val="24"/>
              </w:rPr>
            </w:pPr>
          </w:p>
        </w:tc>
        <w:tc>
          <w:tcPr>
            <w:tcW w:w="1556" w:type="pct"/>
            <w:noWrap/>
          </w:tcPr>
          <w:p w14:paraId="04249584" w14:textId="77777777" w:rsidR="001C27D0" w:rsidRPr="001C27D0" w:rsidRDefault="001C27D0" w:rsidP="001C27D0">
            <w:pPr>
              <w:rPr>
                <w:b/>
                <w:color w:val="7030A0"/>
                <w:sz w:val="24"/>
                <w:szCs w:val="24"/>
              </w:rPr>
            </w:pPr>
            <w:r w:rsidRPr="001C27D0">
              <w:rPr>
                <w:b/>
                <w:color w:val="7030A0"/>
                <w:sz w:val="24"/>
                <w:szCs w:val="24"/>
              </w:rPr>
              <w:t>Patient receives the quickest response possible to meet their clinical needs. [PE]</w:t>
            </w:r>
          </w:p>
          <w:p w14:paraId="0A8899A9" w14:textId="77777777" w:rsidR="001C27D0" w:rsidRPr="001C27D0" w:rsidRDefault="001C27D0" w:rsidP="001C27D0">
            <w:pPr>
              <w:rPr>
                <w:b/>
                <w:sz w:val="24"/>
                <w:szCs w:val="24"/>
              </w:rPr>
            </w:pPr>
          </w:p>
        </w:tc>
        <w:tc>
          <w:tcPr>
            <w:tcW w:w="1289" w:type="pct"/>
            <w:noWrap/>
          </w:tcPr>
          <w:p w14:paraId="357B9E6B" w14:textId="77777777" w:rsidR="001C27D0" w:rsidRPr="001331BB" w:rsidRDefault="001C27D0" w:rsidP="001C27D0">
            <w:pPr>
              <w:rPr>
                <w:rFonts w:cs="Calibri"/>
                <w:b/>
                <w:sz w:val="24"/>
                <w:szCs w:val="24"/>
              </w:rPr>
            </w:pPr>
            <w:r w:rsidRPr="001331BB">
              <w:rPr>
                <w:rFonts w:cs="Calibri"/>
                <w:b/>
                <w:sz w:val="24"/>
                <w:szCs w:val="24"/>
              </w:rPr>
              <w:t>Proposed Measures:</w:t>
            </w:r>
          </w:p>
          <w:p w14:paraId="62794749" w14:textId="77777777" w:rsidR="001C27D0" w:rsidRPr="001331BB" w:rsidRDefault="001C27D0" w:rsidP="001C27D0">
            <w:pPr>
              <w:rPr>
                <w:sz w:val="24"/>
                <w:szCs w:val="24"/>
              </w:rPr>
            </w:pPr>
            <w:r w:rsidRPr="001331BB">
              <w:rPr>
                <w:b/>
                <w:sz w:val="24"/>
                <w:szCs w:val="24"/>
              </w:rPr>
              <w:t>PCP9</w:t>
            </w:r>
            <w:r w:rsidRPr="001331BB">
              <w:rPr>
                <w:sz w:val="24"/>
                <w:szCs w:val="24"/>
              </w:rPr>
              <w:t xml:space="preserve"> – Total time to allocation of EMRTS resource from interrogation/request</w:t>
            </w:r>
          </w:p>
          <w:p w14:paraId="61B0A23F" w14:textId="77777777" w:rsidR="001C27D0" w:rsidRPr="001331BB" w:rsidRDefault="001C27D0" w:rsidP="001C27D0">
            <w:pPr>
              <w:rPr>
                <w:sz w:val="24"/>
                <w:szCs w:val="24"/>
              </w:rPr>
            </w:pPr>
          </w:p>
          <w:p w14:paraId="504D25D9" w14:textId="77777777" w:rsidR="001C27D0" w:rsidRPr="001331BB" w:rsidRDefault="001C27D0" w:rsidP="001C27D0">
            <w:pPr>
              <w:rPr>
                <w:sz w:val="24"/>
                <w:szCs w:val="24"/>
              </w:rPr>
            </w:pPr>
            <w:r w:rsidRPr="001331BB">
              <w:rPr>
                <w:b/>
                <w:sz w:val="24"/>
                <w:szCs w:val="24"/>
              </w:rPr>
              <w:t>PCP9i</w:t>
            </w:r>
            <w:r w:rsidRPr="001331BB">
              <w:rPr>
                <w:sz w:val="24"/>
                <w:szCs w:val="24"/>
              </w:rPr>
              <w:t xml:space="preserve"> – Mobilisation time by Aircraft/Road Vehicle</w:t>
            </w:r>
          </w:p>
        </w:tc>
      </w:tr>
      <w:tr w:rsidR="001C27D0" w:rsidRPr="001C27D0" w14:paraId="4B84C3F9" w14:textId="77777777" w:rsidTr="001C27D0">
        <w:trPr>
          <w:trHeight w:val="1564"/>
        </w:trPr>
        <w:tc>
          <w:tcPr>
            <w:tcW w:w="604" w:type="pct"/>
            <w:gridSpan w:val="2"/>
            <w:shd w:val="clear" w:color="auto" w:fill="B8CCE4"/>
            <w:noWrap/>
          </w:tcPr>
          <w:p w14:paraId="5569E946" w14:textId="77777777" w:rsidR="001C27D0" w:rsidRPr="001C27D0" w:rsidRDefault="001C27D0" w:rsidP="001C27D0">
            <w:pPr>
              <w:rPr>
                <w:b/>
                <w:sz w:val="24"/>
                <w:szCs w:val="24"/>
              </w:rPr>
            </w:pPr>
            <w:r w:rsidRPr="001C27D0">
              <w:rPr>
                <w:b/>
                <w:sz w:val="24"/>
                <w:szCs w:val="24"/>
              </w:rPr>
              <w:t>PCP10</w:t>
            </w:r>
          </w:p>
        </w:tc>
        <w:tc>
          <w:tcPr>
            <w:tcW w:w="1551" w:type="pct"/>
            <w:noWrap/>
          </w:tcPr>
          <w:p w14:paraId="5B26F646" w14:textId="77777777" w:rsidR="001C27D0" w:rsidRPr="001331BB" w:rsidRDefault="001C27D0" w:rsidP="001C27D0">
            <w:pPr>
              <w:rPr>
                <w:rFonts w:cstheme="minorHAnsi"/>
                <w:sz w:val="24"/>
                <w:szCs w:val="24"/>
              </w:rPr>
            </w:pPr>
            <w:r w:rsidRPr="001331BB">
              <w:rPr>
                <w:rFonts w:cstheme="minorHAnsi"/>
                <w:sz w:val="24"/>
                <w:szCs w:val="24"/>
              </w:rPr>
              <w:t>Aircraft and vehicles must be fit for purpose and meet the required safety standards.</w:t>
            </w:r>
          </w:p>
        </w:tc>
        <w:tc>
          <w:tcPr>
            <w:tcW w:w="1556" w:type="pct"/>
            <w:noWrap/>
          </w:tcPr>
          <w:p w14:paraId="00C2BF17" w14:textId="77777777" w:rsidR="001C27D0" w:rsidRPr="001C27D0" w:rsidRDefault="001C27D0" w:rsidP="001C27D0">
            <w:pPr>
              <w:rPr>
                <w:b/>
                <w:color w:val="BF8F00" w:themeColor="accent4" w:themeShade="BF"/>
                <w:sz w:val="24"/>
                <w:szCs w:val="24"/>
              </w:rPr>
            </w:pPr>
            <w:r w:rsidRPr="001C27D0">
              <w:rPr>
                <w:b/>
                <w:sz w:val="24"/>
                <w:szCs w:val="24"/>
                <w:lang w:eastAsia="en-GB"/>
              </w:rPr>
              <w:t>Resources are available to attend patients. [</w:t>
            </w:r>
            <w:r w:rsidRPr="001C27D0">
              <w:rPr>
                <w:b/>
                <w:color w:val="7030A0"/>
                <w:sz w:val="24"/>
                <w:szCs w:val="24"/>
                <w:lang w:eastAsia="en-GB"/>
              </w:rPr>
              <w:t>PV</w:t>
            </w:r>
            <w:r w:rsidRPr="001C27D0">
              <w:rPr>
                <w:b/>
                <w:sz w:val="24"/>
                <w:szCs w:val="24"/>
                <w:lang w:eastAsia="en-GB"/>
              </w:rPr>
              <w:t xml:space="preserve">, </w:t>
            </w:r>
            <w:r w:rsidRPr="001C27D0">
              <w:rPr>
                <w:b/>
                <w:color w:val="00B050"/>
                <w:sz w:val="24"/>
                <w:szCs w:val="24"/>
                <w:lang w:eastAsia="en-GB"/>
              </w:rPr>
              <w:t>VM</w:t>
            </w:r>
            <w:r w:rsidRPr="001C27D0">
              <w:rPr>
                <w:b/>
                <w:sz w:val="24"/>
                <w:szCs w:val="24"/>
                <w:lang w:eastAsia="en-GB"/>
              </w:rPr>
              <w:t>]</w:t>
            </w:r>
          </w:p>
        </w:tc>
        <w:tc>
          <w:tcPr>
            <w:tcW w:w="1289" w:type="pct"/>
            <w:noWrap/>
          </w:tcPr>
          <w:p w14:paraId="4A2978CC" w14:textId="77777777" w:rsidR="001C27D0" w:rsidRPr="001331BB" w:rsidRDefault="001C27D0" w:rsidP="001C27D0">
            <w:pPr>
              <w:rPr>
                <w:b/>
                <w:i/>
                <w:sz w:val="24"/>
                <w:szCs w:val="24"/>
              </w:rPr>
            </w:pPr>
            <w:r w:rsidRPr="001331BB">
              <w:rPr>
                <w:b/>
                <w:sz w:val="24"/>
                <w:szCs w:val="24"/>
              </w:rPr>
              <w:t>Proposed Measures:</w:t>
            </w:r>
          </w:p>
          <w:p w14:paraId="340C00BB" w14:textId="77777777" w:rsidR="001C27D0" w:rsidRPr="001331BB" w:rsidRDefault="001C27D0" w:rsidP="001C27D0">
            <w:pPr>
              <w:rPr>
                <w:sz w:val="24"/>
                <w:szCs w:val="24"/>
              </w:rPr>
            </w:pPr>
            <w:r w:rsidRPr="001331BB">
              <w:rPr>
                <w:b/>
                <w:sz w:val="24"/>
                <w:szCs w:val="24"/>
              </w:rPr>
              <w:t>PCP10</w:t>
            </w:r>
            <w:r w:rsidRPr="001331BB">
              <w:rPr>
                <w:sz w:val="24"/>
                <w:szCs w:val="24"/>
              </w:rPr>
              <w:t xml:space="preserve"> - % hours of each operational duty period during which aircraft is unavailable by reason</w:t>
            </w:r>
          </w:p>
        </w:tc>
      </w:tr>
      <w:tr w:rsidR="001C27D0" w:rsidRPr="001C27D0" w14:paraId="0F320F3F" w14:textId="77777777" w:rsidTr="001C27D0">
        <w:trPr>
          <w:trHeight w:val="284"/>
        </w:trPr>
        <w:tc>
          <w:tcPr>
            <w:tcW w:w="5000" w:type="pct"/>
            <w:gridSpan w:val="5"/>
            <w:shd w:val="clear" w:color="auto" w:fill="B8CCE4"/>
            <w:noWrap/>
          </w:tcPr>
          <w:p w14:paraId="3F5F1095" w14:textId="77777777" w:rsidR="001C27D0" w:rsidRPr="001331BB" w:rsidRDefault="001C27D0" w:rsidP="001C27D0">
            <w:pPr>
              <w:rPr>
                <w:b/>
                <w:sz w:val="24"/>
                <w:szCs w:val="24"/>
              </w:rPr>
            </w:pPr>
            <w:r w:rsidRPr="001331BB">
              <w:rPr>
                <w:b/>
                <w:sz w:val="24"/>
                <w:szCs w:val="24"/>
              </w:rPr>
              <w:t>Step 4 We will provide high quality critical care</w:t>
            </w:r>
          </w:p>
          <w:p w14:paraId="3D0BF7E6" w14:textId="77777777" w:rsidR="001C27D0" w:rsidRPr="001331BB" w:rsidRDefault="001C27D0" w:rsidP="001C27D0">
            <w:pPr>
              <w:rPr>
                <w:b/>
                <w:sz w:val="24"/>
                <w:szCs w:val="24"/>
              </w:rPr>
            </w:pPr>
          </w:p>
        </w:tc>
      </w:tr>
      <w:tr w:rsidR="001C27D0" w:rsidRPr="001C27D0" w14:paraId="2BA805DF" w14:textId="77777777" w:rsidTr="001C27D0">
        <w:trPr>
          <w:trHeight w:val="284"/>
        </w:trPr>
        <w:tc>
          <w:tcPr>
            <w:tcW w:w="604" w:type="pct"/>
            <w:gridSpan w:val="2"/>
            <w:shd w:val="clear" w:color="auto" w:fill="B8CCE4"/>
            <w:noWrap/>
          </w:tcPr>
          <w:p w14:paraId="0E7F8B74" w14:textId="77777777" w:rsidR="001C27D0" w:rsidRPr="001C27D0" w:rsidRDefault="001C27D0" w:rsidP="001C27D0">
            <w:pPr>
              <w:rPr>
                <w:b/>
                <w:sz w:val="24"/>
                <w:szCs w:val="24"/>
              </w:rPr>
            </w:pPr>
            <w:r w:rsidRPr="001C27D0">
              <w:rPr>
                <w:b/>
                <w:sz w:val="24"/>
                <w:szCs w:val="24"/>
              </w:rPr>
              <w:t>PCP11</w:t>
            </w:r>
          </w:p>
        </w:tc>
        <w:tc>
          <w:tcPr>
            <w:tcW w:w="1551" w:type="pct"/>
            <w:noWrap/>
          </w:tcPr>
          <w:p w14:paraId="4E159105" w14:textId="4DB9C02E" w:rsidR="001C27D0" w:rsidRPr="001331BB" w:rsidRDefault="001C27D0" w:rsidP="001331BB">
            <w:pPr>
              <w:rPr>
                <w:sz w:val="24"/>
                <w:szCs w:val="24"/>
              </w:rPr>
            </w:pPr>
            <w:r w:rsidRPr="001331BB">
              <w:rPr>
                <w:rFonts w:eastAsia="SimSun"/>
                <w:sz w:val="24"/>
                <w:szCs w:val="24"/>
                <w:lang w:eastAsia="zh-CN"/>
              </w:rPr>
              <w:t>EMRTS must ensure that all interventions adhere to current best practice (e.g. EMRTS S</w:t>
            </w:r>
            <w:r w:rsidR="001331BB">
              <w:rPr>
                <w:rFonts w:eastAsia="SimSun"/>
                <w:sz w:val="24"/>
                <w:szCs w:val="24"/>
                <w:lang w:eastAsia="zh-CN"/>
              </w:rPr>
              <w:t>tandard Operating Procedures and relevant professional guidelines)</w:t>
            </w:r>
          </w:p>
        </w:tc>
        <w:tc>
          <w:tcPr>
            <w:tcW w:w="1556" w:type="pct"/>
            <w:noWrap/>
          </w:tcPr>
          <w:p w14:paraId="2C694948" w14:textId="77777777" w:rsidR="001C27D0" w:rsidRPr="001C27D0" w:rsidRDefault="001C27D0" w:rsidP="001C27D0">
            <w:pPr>
              <w:rPr>
                <w:b/>
                <w:color w:val="365F91"/>
                <w:sz w:val="24"/>
                <w:szCs w:val="24"/>
              </w:rPr>
            </w:pPr>
            <w:r w:rsidRPr="001C27D0">
              <w:rPr>
                <w:b/>
                <w:color w:val="365F91"/>
                <w:sz w:val="24"/>
                <w:szCs w:val="24"/>
              </w:rPr>
              <w:t>The best practice intervention has been undertaken to meet the patient’s clinical needs. [CO]</w:t>
            </w:r>
          </w:p>
        </w:tc>
        <w:tc>
          <w:tcPr>
            <w:tcW w:w="1289" w:type="pct"/>
            <w:noWrap/>
          </w:tcPr>
          <w:p w14:paraId="5E2D082D" w14:textId="77777777" w:rsidR="001C27D0" w:rsidRPr="001331BB" w:rsidRDefault="001C27D0" w:rsidP="001C27D0">
            <w:pPr>
              <w:rPr>
                <w:b/>
                <w:i/>
                <w:sz w:val="24"/>
                <w:szCs w:val="24"/>
              </w:rPr>
            </w:pPr>
            <w:r w:rsidRPr="001331BB">
              <w:rPr>
                <w:b/>
                <w:sz w:val="24"/>
                <w:szCs w:val="24"/>
              </w:rPr>
              <w:t>Proposed Measures:</w:t>
            </w:r>
          </w:p>
          <w:p w14:paraId="009F88F5" w14:textId="77777777" w:rsidR="001C27D0" w:rsidRPr="001331BB" w:rsidRDefault="001C27D0" w:rsidP="001C27D0">
            <w:pPr>
              <w:rPr>
                <w:sz w:val="24"/>
                <w:szCs w:val="24"/>
              </w:rPr>
            </w:pPr>
            <w:r w:rsidRPr="001331BB">
              <w:rPr>
                <w:b/>
                <w:sz w:val="24"/>
                <w:szCs w:val="24"/>
              </w:rPr>
              <w:t>PCP11</w:t>
            </w:r>
            <w:r w:rsidRPr="001331BB">
              <w:rPr>
                <w:sz w:val="24"/>
                <w:szCs w:val="24"/>
              </w:rPr>
              <w:t xml:space="preserve"> - Number of cases undergoing review, broken down by Audit pathway, debrief, formal debrief, m&amp;m, external review</w:t>
            </w:r>
          </w:p>
          <w:p w14:paraId="0355D3FB" w14:textId="77777777" w:rsidR="001C27D0" w:rsidRPr="001331BB" w:rsidRDefault="001C27D0" w:rsidP="001C27D0">
            <w:pPr>
              <w:rPr>
                <w:sz w:val="24"/>
                <w:szCs w:val="24"/>
              </w:rPr>
            </w:pPr>
          </w:p>
          <w:p w14:paraId="0EB207C6" w14:textId="77777777" w:rsidR="001C27D0" w:rsidRPr="001331BB" w:rsidRDefault="001C27D0" w:rsidP="001C27D0">
            <w:pPr>
              <w:rPr>
                <w:sz w:val="24"/>
                <w:szCs w:val="24"/>
              </w:rPr>
            </w:pPr>
            <w:r w:rsidRPr="001331BB">
              <w:rPr>
                <w:b/>
                <w:sz w:val="24"/>
                <w:szCs w:val="24"/>
              </w:rPr>
              <w:t>PCP11i</w:t>
            </w:r>
            <w:r w:rsidRPr="001331BB">
              <w:rPr>
                <w:sz w:val="24"/>
                <w:szCs w:val="24"/>
              </w:rPr>
              <w:t xml:space="preserve"> - Analysis of EMRTS database to include patients’ clinical outcomes</w:t>
            </w:r>
          </w:p>
          <w:p w14:paraId="5EE0EFC2" w14:textId="77777777" w:rsidR="001C27D0" w:rsidRPr="001331BB" w:rsidRDefault="001C27D0" w:rsidP="001C27D0">
            <w:pPr>
              <w:rPr>
                <w:sz w:val="24"/>
                <w:szCs w:val="24"/>
              </w:rPr>
            </w:pPr>
          </w:p>
          <w:p w14:paraId="765AC237" w14:textId="77777777" w:rsidR="001C27D0" w:rsidRPr="001331BB" w:rsidRDefault="001C27D0" w:rsidP="001C27D0">
            <w:pPr>
              <w:rPr>
                <w:sz w:val="24"/>
                <w:szCs w:val="24"/>
              </w:rPr>
            </w:pPr>
            <w:r w:rsidRPr="001331BB">
              <w:rPr>
                <w:b/>
                <w:sz w:val="24"/>
                <w:szCs w:val="24"/>
              </w:rPr>
              <w:t>PCP11ii</w:t>
            </w:r>
            <w:r w:rsidRPr="001331BB">
              <w:rPr>
                <w:sz w:val="24"/>
                <w:szCs w:val="24"/>
              </w:rPr>
              <w:t xml:space="preserve"> – Percentage of patients undergoing general anaesthesia who are entered into RSI audit pathway</w:t>
            </w:r>
          </w:p>
          <w:p w14:paraId="12D9BB1C" w14:textId="77777777" w:rsidR="001C27D0" w:rsidRPr="001331BB" w:rsidRDefault="001C27D0" w:rsidP="001C27D0">
            <w:pPr>
              <w:rPr>
                <w:sz w:val="24"/>
                <w:szCs w:val="24"/>
              </w:rPr>
            </w:pPr>
          </w:p>
          <w:p w14:paraId="45EBCFDA" w14:textId="77777777" w:rsidR="001C27D0" w:rsidRPr="001331BB" w:rsidRDefault="001C27D0" w:rsidP="001C27D0">
            <w:pPr>
              <w:rPr>
                <w:sz w:val="24"/>
                <w:szCs w:val="24"/>
              </w:rPr>
            </w:pPr>
            <w:r w:rsidRPr="001331BB">
              <w:rPr>
                <w:b/>
                <w:sz w:val="24"/>
                <w:szCs w:val="24"/>
              </w:rPr>
              <w:t>PCP11ii</w:t>
            </w:r>
            <w:r w:rsidRPr="001331BB">
              <w:rPr>
                <w:sz w:val="24"/>
                <w:szCs w:val="24"/>
              </w:rPr>
              <w:t xml:space="preserve"> - Percentage of patients receiving blood or blood products, who are entered into the blood transfusion audit.</w:t>
            </w:r>
          </w:p>
          <w:p w14:paraId="0291BE42" w14:textId="77777777" w:rsidR="001C27D0" w:rsidRPr="001331BB" w:rsidRDefault="001C27D0" w:rsidP="001C27D0">
            <w:pPr>
              <w:rPr>
                <w:sz w:val="24"/>
                <w:szCs w:val="24"/>
              </w:rPr>
            </w:pPr>
          </w:p>
          <w:p w14:paraId="2C3C9835" w14:textId="77777777" w:rsidR="001C27D0" w:rsidRPr="001331BB" w:rsidRDefault="001C27D0" w:rsidP="001C27D0">
            <w:pPr>
              <w:rPr>
                <w:sz w:val="24"/>
                <w:szCs w:val="24"/>
              </w:rPr>
            </w:pPr>
            <w:r w:rsidRPr="001331BB">
              <w:rPr>
                <w:b/>
                <w:sz w:val="24"/>
                <w:szCs w:val="24"/>
              </w:rPr>
              <w:t>PCP11iv</w:t>
            </w:r>
            <w:r w:rsidRPr="001331BB">
              <w:rPr>
                <w:sz w:val="24"/>
                <w:szCs w:val="24"/>
              </w:rPr>
              <w:t xml:space="preserve"> – Percentage of post-ROSC patients receiving full care bundle.</w:t>
            </w:r>
          </w:p>
        </w:tc>
      </w:tr>
      <w:tr w:rsidR="001C27D0" w:rsidRPr="001C27D0" w14:paraId="58209F01" w14:textId="77777777" w:rsidTr="001C27D0">
        <w:trPr>
          <w:trHeight w:val="284"/>
        </w:trPr>
        <w:tc>
          <w:tcPr>
            <w:tcW w:w="5000" w:type="pct"/>
            <w:gridSpan w:val="5"/>
            <w:shd w:val="clear" w:color="auto" w:fill="B8CCE4"/>
            <w:noWrap/>
          </w:tcPr>
          <w:p w14:paraId="67F5F39B" w14:textId="77777777" w:rsidR="001C27D0" w:rsidRPr="001331BB" w:rsidRDefault="001C27D0" w:rsidP="001C27D0">
            <w:pPr>
              <w:rPr>
                <w:b/>
                <w:sz w:val="24"/>
                <w:szCs w:val="24"/>
              </w:rPr>
            </w:pPr>
            <w:r w:rsidRPr="001331BB">
              <w:rPr>
                <w:b/>
                <w:sz w:val="24"/>
                <w:szCs w:val="24"/>
              </w:rPr>
              <w:t xml:space="preserve">Step 5 We will handover care safely and efficiently </w:t>
            </w:r>
          </w:p>
          <w:p w14:paraId="618F78F8" w14:textId="77777777" w:rsidR="001C27D0" w:rsidRPr="001331BB" w:rsidRDefault="001C27D0" w:rsidP="001C27D0">
            <w:pPr>
              <w:rPr>
                <w:b/>
                <w:sz w:val="24"/>
                <w:szCs w:val="24"/>
              </w:rPr>
            </w:pPr>
          </w:p>
        </w:tc>
      </w:tr>
      <w:tr w:rsidR="001C27D0" w:rsidRPr="001C27D0" w14:paraId="76001998" w14:textId="77777777" w:rsidTr="001C27D0">
        <w:trPr>
          <w:trHeight w:val="284"/>
        </w:trPr>
        <w:tc>
          <w:tcPr>
            <w:tcW w:w="604" w:type="pct"/>
            <w:gridSpan w:val="2"/>
            <w:shd w:val="clear" w:color="auto" w:fill="B8CCE4"/>
            <w:noWrap/>
          </w:tcPr>
          <w:p w14:paraId="7680CC31" w14:textId="77777777" w:rsidR="001C27D0" w:rsidRPr="001C27D0" w:rsidRDefault="001C27D0" w:rsidP="001C27D0">
            <w:pPr>
              <w:rPr>
                <w:b/>
                <w:sz w:val="24"/>
                <w:szCs w:val="24"/>
              </w:rPr>
            </w:pPr>
            <w:r w:rsidRPr="001C27D0">
              <w:rPr>
                <w:b/>
                <w:sz w:val="24"/>
                <w:szCs w:val="24"/>
              </w:rPr>
              <w:t>PCP12</w:t>
            </w:r>
          </w:p>
        </w:tc>
        <w:tc>
          <w:tcPr>
            <w:tcW w:w="1551" w:type="pct"/>
            <w:noWrap/>
          </w:tcPr>
          <w:p w14:paraId="4626640B" w14:textId="77777777" w:rsidR="001C27D0" w:rsidRPr="001331BB" w:rsidRDefault="001C27D0" w:rsidP="001C27D0">
            <w:pPr>
              <w:rPr>
                <w:sz w:val="24"/>
                <w:szCs w:val="24"/>
              </w:rPr>
            </w:pPr>
            <w:r w:rsidRPr="001331BB">
              <w:rPr>
                <w:rFonts w:eastAsia="SimSun"/>
                <w:sz w:val="24"/>
                <w:szCs w:val="24"/>
                <w:lang w:eastAsia="zh-CN"/>
              </w:rPr>
              <w:t>EMRTS must ensure that patients are taken to the most appropriate hospital critical care facility, first time.</w:t>
            </w:r>
          </w:p>
        </w:tc>
        <w:tc>
          <w:tcPr>
            <w:tcW w:w="1556" w:type="pct"/>
            <w:noWrap/>
          </w:tcPr>
          <w:p w14:paraId="49D8D7BB" w14:textId="77777777" w:rsidR="001C27D0" w:rsidRPr="001C27D0" w:rsidRDefault="001C27D0" w:rsidP="001C27D0">
            <w:pPr>
              <w:rPr>
                <w:b/>
                <w:color w:val="FF0000"/>
                <w:sz w:val="24"/>
                <w:szCs w:val="24"/>
              </w:rPr>
            </w:pPr>
            <w:r w:rsidRPr="001C27D0">
              <w:rPr>
                <w:b/>
                <w:color w:val="FF0000"/>
                <w:sz w:val="24"/>
                <w:szCs w:val="24"/>
              </w:rPr>
              <w:t>Patients receive definitive treatment. [CO]</w:t>
            </w:r>
          </w:p>
          <w:p w14:paraId="1ED903B1" w14:textId="77777777" w:rsidR="001C27D0" w:rsidRPr="001C27D0" w:rsidRDefault="001C27D0" w:rsidP="001C27D0">
            <w:pPr>
              <w:rPr>
                <w:b/>
                <w:color w:val="00B050"/>
                <w:sz w:val="24"/>
                <w:szCs w:val="24"/>
              </w:rPr>
            </w:pPr>
            <w:r w:rsidRPr="001C27D0">
              <w:rPr>
                <w:b/>
                <w:color w:val="00B050"/>
                <w:sz w:val="24"/>
                <w:szCs w:val="24"/>
              </w:rPr>
              <w:t>Secondary transfers for treatment are minimised. [VM]</w:t>
            </w:r>
          </w:p>
        </w:tc>
        <w:tc>
          <w:tcPr>
            <w:tcW w:w="1289" w:type="pct"/>
            <w:noWrap/>
          </w:tcPr>
          <w:p w14:paraId="066F6037" w14:textId="77777777" w:rsidR="001C27D0" w:rsidRPr="001331BB" w:rsidRDefault="001C27D0" w:rsidP="001C27D0">
            <w:pPr>
              <w:rPr>
                <w:b/>
                <w:sz w:val="24"/>
                <w:szCs w:val="24"/>
              </w:rPr>
            </w:pPr>
            <w:r w:rsidRPr="001331BB">
              <w:rPr>
                <w:b/>
                <w:sz w:val="24"/>
                <w:szCs w:val="24"/>
              </w:rPr>
              <w:t>Proposed Measures:</w:t>
            </w:r>
          </w:p>
          <w:p w14:paraId="79CAD952" w14:textId="77777777" w:rsidR="001C27D0" w:rsidRPr="001331BB" w:rsidRDefault="001C27D0" w:rsidP="001C27D0">
            <w:pPr>
              <w:rPr>
                <w:sz w:val="24"/>
                <w:szCs w:val="24"/>
              </w:rPr>
            </w:pPr>
            <w:r w:rsidRPr="001331BB">
              <w:rPr>
                <w:b/>
                <w:sz w:val="24"/>
                <w:szCs w:val="24"/>
              </w:rPr>
              <w:t>PCP12</w:t>
            </w:r>
            <w:r w:rsidRPr="001331BB">
              <w:rPr>
                <w:sz w:val="24"/>
                <w:szCs w:val="24"/>
              </w:rPr>
              <w:t xml:space="preserve"> – Percentage of attendances where EMRTS bypass the nearest hospital to take a patient direct to definitive care</w:t>
            </w:r>
          </w:p>
        </w:tc>
      </w:tr>
      <w:tr w:rsidR="001C27D0" w:rsidRPr="001C27D0" w14:paraId="6C365235" w14:textId="77777777" w:rsidTr="001C27D0">
        <w:trPr>
          <w:trHeight w:val="284"/>
        </w:trPr>
        <w:tc>
          <w:tcPr>
            <w:tcW w:w="604" w:type="pct"/>
            <w:gridSpan w:val="2"/>
            <w:shd w:val="clear" w:color="auto" w:fill="B8CCE4"/>
            <w:noWrap/>
          </w:tcPr>
          <w:p w14:paraId="7CE2D154" w14:textId="77777777" w:rsidR="001C27D0" w:rsidRPr="001C27D0" w:rsidRDefault="001C27D0" w:rsidP="001C27D0">
            <w:pPr>
              <w:rPr>
                <w:b/>
                <w:sz w:val="24"/>
                <w:szCs w:val="24"/>
              </w:rPr>
            </w:pPr>
            <w:r w:rsidRPr="001C27D0">
              <w:rPr>
                <w:b/>
                <w:sz w:val="24"/>
                <w:szCs w:val="24"/>
              </w:rPr>
              <w:t>PCP13</w:t>
            </w:r>
          </w:p>
          <w:p w14:paraId="24858020" w14:textId="77777777" w:rsidR="001C27D0" w:rsidRPr="001C27D0" w:rsidRDefault="001C27D0" w:rsidP="001C27D0">
            <w:pPr>
              <w:rPr>
                <w:b/>
                <w:sz w:val="24"/>
                <w:szCs w:val="24"/>
              </w:rPr>
            </w:pPr>
          </w:p>
        </w:tc>
        <w:tc>
          <w:tcPr>
            <w:tcW w:w="1551" w:type="pct"/>
            <w:noWrap/>
          </w:tcPr>
          <w:p w14:paraId="309101CD" w14:textId="77777777" w:rsidR="001C27D0" w:rsidRPr="001331BB" w:rsidRDefault="001C27D0" w:rsidP="001C27D0">
            <w:pPr>
              <w:rPr>
                <w:rFonts w:cstheme="minorHAnsi"/>
                <w:sz w:val="24"/>
                <w:szCs w:val="24"/>
              </w:rPr>
            </w:pPr>
            <w:r w:rsidRPr="001331BB">
              <w:rPr>
                <w:rFonts w:eastAsia="SimSun"/>
                <w:sz w:val="24"/>
                <w:szCs w:val="24"/>
                <w:lang w:eastAsia="zh-CN"/>
              </w:rPr>
              <w:t>EMRTS should only convey patients who require specialist support, or expedited transfer (only do what only EMRTS can do).</w:t>
            </w:r>
          </w:p>
        </w:tc>
        <w:tc>
          <w:tcPr>
            <w:tcW w:w="1556" w:type="pct"/>
            <w:noWrap/>
          </w:tcPr>
          <w:p w14:paraId="45FED576" w14:textId="77777777" w:rsidR="001C27D0" w:rsidRPr="001C27D0" w:rsidRDefault="001C27D0" w:rsidP="001C27D0">
            <w:pPr>
              <w:rPr>
                <w:b/>
                <w:color w:val="00B050"/>
                <w:sz w:val="24"/>
                <w:szCs w:val="24"/>
              </w:rPr>
            </w:pPr>
            <w:r w:rsidRPr="001C27D0">
              <w:rPr>
                <w:b/>
                <w:color w:val="00B050"/>
                <w:sz w:val="24"/>
                <w:szCs w:val="24"/>
              </w:rPr>
              <w:t xml:space="preserve">Critical care availability is maximised. [VM] </w:t>
            </w:r>
          </w:p>
        </w:tc>
        <w:tc>
          <w:tcPr>
            <w:tcW w:w="1289" w:type="pct"/>
            <w:noWrap/>
          </w:tcPr>
          <w:p w14:paraId="5C4FEE5A" w14:textId="77777777" w:rsidR="001C27D0" w:rsidRPr="001331BB" w:rsidRDefault="001C27D0" w:rsidP="001C27D0">
            <w:pPr>
              <w:rPr>
                <w:b/>
                <w:i/>
                <w:sz w:val="24"/>
                <w:szCs w:val="24"/>
              </w:rPr>
            </w:pPr>
            <w:r w:rsidRPr="001331BB">
              <w:rPr>
                <w:b/>
                <w:sz w:val="24"/>
                <w:szCs w:val="24"/>
              </w:rPr>
              <w:t>Proposed Measures:</w:t>
            </w:r>
          </w:p>
          <w:p w14:paraId="0177CE69" w14:textId="77777777" w:rsidR="001C27D0" w:rsidRPr="001331BB" w:rsidRDefault="001C27D0" w:rsidP="001C27D0">
            <w:pPr>
              <w:rPr>
                <w:sz w:val="24"/>
                <w:szCs w:val="24"/>
              </w:rPr>
            </w:pPr>
            <w:r w:rsidRPr="001331BB">
              <w:rPr>
                <w:b/>
                <w:sz w:val="24"/>
                <w:szCs w:val="24"/>
              </w:rPr>
              <w:t>PCP13</w:t>
            </w:r>
            <w:r w:rsidRPr="001331BB">
              <w:rPr>
                <w:sz w:val="24"/>
                <w:szCs w:val="24"/>
              </w:rPr>
              <w:t xml:space="preserve"> – Percentage of calls where patients are passed to WAST for transport to hospital following EMRTS intervention</w:t>
            </w:r>
          </w:p>
        </w:tc>
      </w:tr>
      <w:tr w:rsidR="001C27D0" w:rsidRPr="001C27D0" w14:paraId="0C0A5E3A" w14:textId="77777777" w:rsidTr="001C27D0">
        <w:trPr>
          <w:trHeight w:val="284"/>
        </w:trPr>
        <w:tc>
          <w:tcPr>
            <w:tcW w:w="604" w:type="pct"/>
            <w:gridSpan w:val="2"/>
            <w:shd w:val="clear" w:color="auto" w:fill="B8CCE4"/>
            <w:noWrap/>
          </w:tcPr>
          <w:p w14:paraId="7AFCA0B4" w14:textId="77777777" w:rsidR="001C27D0" w:rsidRPr="001C27D0" w:rsidRDefault="001C27D0" w:rsidP="001C27D0">
            <w:pPr>
              <w:rPr>
                <w:b/>
                <w:sz w:val="24"/>
                <w:szCs w:val="24"/>
              </w:rPr>
            </w:pPr>
            <w:r w:rsidRPr="001C27D0">
              <w:rPr>
                <w:b/>
                <w:sz w:val="24"/>
                <w:szCs w:val="24"/>
              </w:rPr>
              <w:t>PCP14</w:t>
            </w:r>
          </w:p>
        </w:tc>
        <w:tc>
          <w:tcPr>
            <w:tcW w:w="1551" w:type="pct"/>
            <w:noWrap/>
          </w:tcPr>
          <w:p w14:paraId="48AE22E2" w14:textId="77777777" w:rsidR="001C27D0" w:rsidRPr="001331BB" w:rsidRDefault="001C27D0" w:rsidP="001C27D0">
            <w:pPr>
              <w:rPr>
                <w:rFonts w:cstheme="minorHAnsi"/>
                <w:sz w:val="24"/>
                <w:szCs w:val="24"/>
              </w:rPr>
            </w:pPr>
            <w:r w:rsidRPr="001331BB">
              <w:rPr>
                <w:rFonts w:eastAsia="SimSun"/>
                <w:sz w:val="24"/>
                <w:szCs w:val="24"/>
                <w:lang w:eastAsia="zh-CN"/>
              </w:rPr>
              <w:t>EMRTS must ensure that appropriate communication takes place, at all levels, to ensure that a patient’s reception and transfer into hospital care is seamless.</w:t>
            </w:r>
          </w:p>
        </w:tc>
        <w:tc>
          <w:tcPr>
            <w:tcW w:w="1556" w:type="pct"/>
            <w:noWrap/>
          </w:tcPr>
          <w:p w14:paraId="5B7D1DEE" w14:textId="77777777" w:rsidR="001C27D0" w:rsidRPr="001C27D0" w:rsidRDefault="001C27D0" w:rsidP="001C27D0">
            <w:pPr>
              <w:rPr>
                <w:b/>
                <w:color w:val="7030A0"/>
                <w:sz w:val="24"/>
                <w:szCs w:val="24"/>
              </w:rPr>
            </w:pPr>
            <w:r w:rsidRPr="001C27D0">
              <w:rPr>
                <w:b/>
                <w:color w:val="7030A0"/>
                <w:sz w:val="24"/>
                <w:szCs w:val="24"/>
              </w:rPr>
              <w:t>Patients receive the right care in the right place first time. [PE]</w:t>
            </w:r>
          </w:p>
        </w:tc>
        <w:tc>
          <w:tcPr>
            <w:tcW w:w="1289" w:type="pct"/>
            <w:noWrap/>
          </w:tcPr>
          <w:p w14:paraId="69F20787" w14:textId="77777777" w:rsidR="001C27D0" w:rsidRPr="001331BB" w:rsidRDefault="001C27D0" w:rsidP="001C27D0">
            <w:pPr>
              <w:rPr>
                <w:b/>
                <w:i/>
                <w:sz w:val="24"/>
                <w:szCs w:val="24"/>
              </w:rPr>
            </w:pPr>
            <w:r w:rsidRPr="001331BB">
              <w:rPr>
                <w:b/>
                <w:sz w:val="24"/>
                <w:szCs w:val="24"/>
              </w:rPr>
              <w:t>Proposed Measures:</w:t>
            </w:r>
          </w:p>
          <w:p w14:paraId="0517BE9B" w14:textId="77777777" w:rsidR="001C27D0" w:rsidRPr="001331BB" w:rsidRDefault="001C27D0" w:rsidP="001C27D0">
            <w:pPr>
              <w:rPr>
                <w:sz w:val="24"/>
                <w:szCs w:val="24"/>
              </w:rPr>
            </w:pPr>
            <w:r w:rsidRPr="001331BB">
              <w:rPr>
                <w:b/>
                <w:sz w:val="24"/>
                <w:szCs w:val="24"/>
              </w:rPr>
              <w:t>PCP14</w:t>
            </w:r>
            <w:r w:rsidRPr="001331BB">
              <w:rPr>
                <w:sz w:val="24"/>
                <w:szCs w:val="24"/>
              </w:rPr>
              <w:t xml:space="preserve"> – Percentage of conveyed cases by EMRTS where a pre-alert call is made to the receiving facility</w:t>
            </w:r>
          </w:p>
          <w:p w14:paraId="7AF7FDBF" w14:textId="77777777" w:rsidR="001C27D0" w:rsidRPr="001331BB" w:rsidRDefault="001C27D0" w:rsidP="001C27D0">
            <w:pPr>
              <w:rPr>
                <w:sz w:val="24"/>
                <w:szCs w:val="24"/>
              </w:rPr>
            </w:pPr>
          </w:p>
          <w:p w14:paraId="16CE867E" w14:textId="77777777" w:rsidR="001C27D0" w:rsidRPr="001331BB" w:rsidRDefault="001C27D0" w:rsidP="001C27D0">
            <w:pPr>
              <w:rPr>
                <w:sz w:val="24"/>
                <w:szCs w:val="24"/>
              </w:rPr>
            </w:pPr>
            <w:r w:rsidRPr="001331BB">
              <w:rPr>
                <w:b/>
                <w:sz w:val="24"/>
                <w:szCs w:val="24"/>
              </w:rPr>
              <w:t>PCP14i</w:t>
            </w:r>
            <w:r w:rsidRPr="001331BB">
              <w:rPr>
                <w:sz w:val="24"/>
                <w:szCs w:val="24"/>
              </w:rPr>
              <w:t xml:space="preserve"> - Percentage of inter-hospital transfers where a discussion takes place between EMRTS personnel and the receiving unit to ensure availability of specialist care</w:t>
            </w:r>
          </w:p>
        </w:tc>
      </w:tr>
      <w:tr w:rsidR="001C27D0" w:rsidRPr="001C27D0" w14:paraId="34E5D140" w14:textId="77777777" w:rsidTr="001C27D0">
        <w:trPr>
          <w:trHeight w:val="284"/>
        </w:trPr>
        <w:tc>
          <w:tcPr>
            <w:tcW w:w="604" w:type="pct"/>
            <w:gridSpan w:val="2"/>
            <w:shd w:val="clear" w:color="auto" w:fill="B8CCE4"/>
            <w:noWrap/>
          </w:tcPr>
          <w:p w14:paraId="04CD915E" w14:textId="77777777" w:rsidR="001C27D0" w:rsidRPr="001C27D0" w:rsidRDefault="001C27D0" w:rsidP="001C27D0">
            <w:pPr>
              <w:rPr>
                <w:b/>
                <w:sz w:val="24"/>
                <w:szCs w:val="24"/>
              </w:rPr>
            </w:pPr>
            <w:r w:rsidRPr="001C27D0">
              <w:rPr>
                <w:b/>
                <w:sz w:val="24"/>
                <w:szCs w:val="24"/>
              </w:rPr>
              <w:t>PCP15</w:t>
            </w:r>
          </w:p>
        </w:tc>
        <w:tc>
          <w:tcPr>
            <w:tcW w:w="1551" w:type="pct"/>
            <w:noWrap/>
          </w:tcPr>
          <w:p w14:paraId="5D4E82C3" w14:textId="77777777" w:rsidR="001C27D0" w:rsidRPr="001331BB" w:rsidRDefault="001C27D0" w:rsidP="001C27D0">
            <w:pPr>
              <w:rPr>
                <w:rFonts w:cstheme="minorHAnsi"/>
                <w:sz w:val="24"/>
                <w:szCs w:val="24"/>
              </w:rPr>
            </w:pPr>
            <w:r w:rsidRPr="001331BB">
              <w:rPr>
                <w:sz w:val="24"/>
                <w:szCs w:val="24"/>
              </w:rPr>
              <w:t>All patients determined by EMRTS not requiring conveyance are appropriately ‘safety netted’, and a record of the consultation and decision is left with the patient or appropriate representative.</w:t>
            </w:r>
          </w:p>
        </w:tc>
        <w:tc>
          <w:tcPr>
            <w:tcW w:w="1556" w:type="pct"/>
            <w:noWrap/>
          </w:tcPr>
          <w:p w14:paraId="27FB54D9" w14:textId="77777777" w:rsidR="001C27D0" w:rsidRPr="001C27D0" w:rsidRDefault="001C27D0" w:rsidP="001C27D0">
            <w:pPr>
              <w:rPr>
                <w:b/>
                <w:color w:val="7030A0"/>
                <w:sz w:val="24"/>
                <w:szCs w:val="24"/>
              </w:rPr>
            </w:pPr>
            <w:r w:rsidRPr="001C27D0">
              <w:rPr>
                <w:b/>
                <w:color w:val="7030A0"/>
                <w:sz w:val="24"/>
                <w:szCs w:val="24"/>
              </w:rPr>
              <w:t>An accurate and timely referral or plan is made to support each patient’s ongoing care. [PE]</w:t>
            </w:r>
          </w:p>
        </w:tc>
        <w:tc>
          <w:tcPr>
            <w:tcW w:w="1289" w:type="pct"/>
            <w:noWrap/>
          </w:tcPr>
          <w:p w14:paraId="6FF2D2C9" w14:textId="77777777" w:rsidR="001C27D0" w:rsidRPr="001331BB" w:rsidRDefault="001C27D0" w:rsidP="001C27D0">
            <w:pPr>
              <w:rPr>
                <w:b/>
                <w:i/>
                <w:sz w:val="24"/>
                <w:szCs w:val="24"/>
              </w:rPr>
            </w:pPr>
            <w:r w:rsidRPr="001331BB">
              <w:rPr>
                <w:b/>
                <w:sz w:val="24"/>
                <w:szCs w:val="24"/>
              </w:rPr>
              <w:t>Proposed Measures:</w:t>
            </w:r>
          </w:p>
          <w:p w14:paraId="518D4D93" w14:textId="5D37376E" w:rsidR="001C27D0" w:rsidRPr="001331BB" w:rsidRDefault="001C27D0" w:rsidP="001C27D0">
            <w:pPr>
              <w:rPr>
                <w:sz w:val="24"/>
                <w:szCs w:val="24"/>
              </w:rPr>
            </w:pPr>
            <w:r w:rsidRPr="001331BB">
              <w:rPr>
                <w:b/>
                <w:sz w:val="24"/>
                <w:szCs w:val="24"/>
              </w:rPr>
              <w:t>PCP15</w:t>
            </w:r>
            <w:r w:rsidRPr="001331BB">
              <w:rPr>
                <w:sz w:val="24"/>
                <w:szCs w:val="24"/>
              </w:rPr>
              <w:t xml:space="preserve"> - </w:t>
            </w:r>
            <w:r w:rsidR="001331BB">
              <w:rPr>
                <w:sz w:val="24"/>
                <w:szCs w:val="24"/>
              </w:rPr>
              <w:t>TO BE AGREED</w:t>
            </w:r>
          </w:p>
        </w:tc>
      </w:tr>
      <w:tr w:rsidR="001C27D0" w:rsidRPr="001C27D0" w14:paraId="3E08D723" w14:textId="77777777" w:rsidTr="001C27D0">
        <w:trPr>
          <w:trHeight w:val="284"/>
        </w:trPr>
        <w:tc>
          <w:tcPr>
            <w:tcW w:w="604" w:type="pct"/>
            <w:gridSpan w:val="2"/>
            <w:shd w:val="clear" w:color="auto" w:fill="B8CCE4"/>
            <w:noWrap/>
          </w:tcPr>
          <w:p w14:paraId="6F995DB6" w14:textId="77777777" w:rsidR="001C27D0" w:rsidRPr="001C27D0" w:rsidRDefault="001C27D0" w:rsidP="001C27D0">
            <w:pPr>
              <w:rPr>
                <w:b/>
                <w:color w:val="365F91"/>
                <w:sz w:val="24"/>
                <w:szCs w:val="24"/>
              </w:rPr>
            </w:pPr>
            <w:r w:rsidRPr="001C27D0">
              <w:rPr>
                <w:b/>
                <w:sz w:val="24"/>
                <w:szCs w:val="24"/>
              </w:rPr>
              <w:t>PCP16</w:t>
            </w:r>
          </w:p>
        </w:tc>
        <w:tc>
          <w:tcPr>
            <w:tcW w:w="1551" w:type="pct"/>
            <w:noWrap/>
          </w:tcPr>
          <w:p w14:paraId="69AD0AAC" w14:textId="77777777" w:rsidR="001C27D0" w:rsidRPr="001331BB" w:rsidRDefault="001C27D0" w:rsidP="001C27D0">
            <w:pPr>
              <w:rPr>
                <w:sz w:val="24"/>
                <w:szCs w:val="24"/>
              </w:rPr>
            </w:pPr>
            <w:r w:rsidRPr="001331BB">
              <w:rPr>
                <w:sz w:val="24"/>
                <w:szCs w:val="24"/>
              </w:rPr>
              <w:t>EMRTS must ensure that resources are available to respond to their next call without delay.</w:t>
            </w:r>
          </w:p>
          <w:p w14:paraId="2E7F568E" w14:textId="77777777" w:rsidR="001C27D0" w:rsidRPr="001331BB" w:rsidRDefault="001C27D0" w:rsidP="001C27D0">
            <w:pPr>
              <w:rPr>
                <w:sz w:val="24"/>
                <w:szCs w:val="24"/>
              </w:rPr>
            </w:pPr>
          </w:p>
        </w:tc>
        <w:tc>
          <w:tcPr>
            <w:tcW w:w="1556" w:type="pct"/>
            <w:noWrap/>
          </w:tcPr>
          <w:p w14:paraId="662858E7" w14:textId="77777777" w:rsidR="001C27D0" w:rsidRPr="001C27D0" w:rsidRDefault="001C27D0" w:rsidP="001C27D0">
            <w:pPr>
              <w:rPr>
                <w:b/>
                <w:color w:val="00B050"/>
                <w:sz w:val="24"/>
                <w:szCs w:val="24"/>
              </w:rPr>
            </w:pPr>
            <w:r w:rsidRPr="001C27D0">
              <w:rPr>
                <w:b/>
                <w:color w:val="00B050"/>
                <w:sz w:val="24"/>
                <w:szCs w:val="24"/>
              </w:rPr>
              <w:t>EMRST resources are managed to maximise availability to attend the next call. [VM]</w:t>
            </w:r>
          </w:p>
        </w:tc>
        <w:tc>
          <w:tcPr>
            <w:tcW w:w="1289" w:type="pct"/>
            <w:noWrap/>
          </w:tcPr>
          <w:p w14:paraId="34E79586" w14:textId="77777777" w:rsidR="001C27D0" w:rsidRPr="001331BB" w:rsidRDefault="001C27D0" w:rsidP="001C27D0">
            <w:pPr>
              <w:rPr>
                <w:b/>
                <w:i/>
                <w:sz w:val="24"/>
                <w:szCs w:val="24"/>
              </w:rPr>
            </w:pPr>
            <w:r w:rsidRPr="001331BB">
              <w:rPr>
                <w:b/>
                <w:sz w:val="24"/>
                <w:szCs w:val="24"/>
              </w:rPr>
              <w:t>Proposed Measures:</w:t>
            </w:r>
          </w:p>
          <w:p w14:paraId="335FF5F8" w14:textId="77777777" w:rsidR="001C27D0" w:rsidRPr="001331BB" w:rsidRDefault="001C27D0" w:rsidP="001C27D0">
            <w:pPr>
              <w:rPr>
                <w:sz w:val="24"/>
                <w:szCs w:val="24"/>
              </w:rPr>
            </w:pPr>
            <w:r w:rsidRPr="001331BB">
              <w:rPr>
                <w:b/>
                <w:sz w:val="24"/>
                <w:szCs w:val="24"/>
              </w:rPr>
              <w:t>PCP16</w:t>
            </w:r>
            <w:r w:rsidRPr="001331BB">
              <w:rPr>
                <w:sz w:val="24"/>
                <w:szCs w:val="24"/>
              </w:rPr>
              <w:t xml:space="preserve"> – Time Spent on scene for EMRTS pre-hospital attendances broken down by patient chief condition</w:t>
            </w:r>
          </w:p>
          <w:p w14:paraId="036BFF18" w14:textId="77777777" w:rsidR="001C27D0" w:rsidRPr="001331BB" w:rsidRDefault="001C27D0" w:rsidP="001C27D0">
            <w:pPr>
              <w:rPr>
                <w:sz w:val="24"/>
                <w:szCs w:val="24"/>
              </w:rPr>
            </w:pPr>
          </w:p>
          <w:p w14:paraId="6125E095" w14:textId="77777777" w:rsidR="001C27D0" w:rsidRPr="001331BB" w:rsidRDefault="001C27D0" w:rsidP="001C27D0">
            <w:pPr>
              <w:rPr>
                <w:sz w:val="24"/>
                <w:szCs w:val="24"/>
              </w:rPr>
            </w:pPr>
            <w:r w:rsidRPr="001331BB">
              <w:rPr>
                <w:b/>
                <w:sz w:val="24"/>
                <w:szCs w:val="24"/>
              </w:rPr>
              <w:t>PCP16i</w:t>
            </w:r>
            <w:r w:rsidRPr="001331BB">
              <w:rPr>
                <w:sz w:val="24"/>
                <w:szCs w:val="24"/>
              </w:rPr>
              <w:t xml:space="preserve"> – Time Spent at the referring facility for EMRTS inter-hospital transfers</w:t>
            </w:r>
          </w:p>
          <w:p w14:paraId="05259C0F" w14:textId="77777777" w:rsidR="001C27D0" w:rsidRPr="001331BB" w:rsidRDefault="001C27D0" w:rsidP="001C27D0">
            <w:pPr>
              <w:rPr>
                <w:sz w:val="24"/>
                <w:szCs w:val="24"/>
              </w:rPr>
            </w:pPr>
          </w:p>
          <w:p w14:paraId="0EE09C75" w14:textId="77777777" w:rsidR="001C27D0" w:rsidRPr="001331BB" w:rsidRDefault="001C27D0" w:rsidP="001C27D0">
            <w:pPr>
              <w:rPr>
                <w:sz w:val="24"/>
                <w:szCs w:val="24"/>
              </w:rPr>
            </w:pPr>
            <w:r w:rsidRPr="001331BB">
              <w:rPr>
                <w:b/>
                <w:sz w:val="24"/>
                <w:szCs w:val="24"/>
              </w:rPr>
              <w:t>PCP16ii</w:t>
            </w:r>
            <w:r w:rsidRPr="001331BB">
              <w:rPr>
                <w:sz w:val="24"/>
                <w:szCs w:val="24"/>
              </w:rPr>
              <w:t xml:space="preserve"> – Time from notification to handover by hospital</w:t>
            </w:r>
          </w:p>
          <w:p w14:paraId="59DEE009" w14:textId="77777777" w:rsidR="001C27D0" w:rsidRPr="001331BB" w:rsidRDefault="001C27D0" w:rsidP="001C27D0">
            <w:pPr>
              <w:rPr>
                <w:sz w:val="24"/>
                <w:szCs w:val="24"/>
              </w:rPr>
            </w:pPr>
          </w:p>
          <w:p w14:paraId="5645A790" w14:textId="77777777" w:rsidR="001C27D0" w:rsidRPr="001331BB" w:rsidRDefault="001C27D0" w:rsidP="001C27D0">
            <w:pPr>
              <w:rPr>
                <w:sz w:val="24"/>
                <w:szCs w:val="24"/>
              </w:rPr>
            </w:pPr>
            <w:r w:rsidRPr="001331BB">
              <w:rPr>
                <w:b/>
                <w:sz w:val="24"/>
                <w:szCs w:val="24"/>
              </w:rPr>
              <w:t>PCP16iii</w:t>
            </w:r>
            <w:r w:rsidRPr="001331BB">
              <w:rPr>
                <w:sz w:val="24"/>
                <w:szCs w:val="24"/>
              </w:rPr>
              <w:t xml:space="preserve"> – Time from handover  to clear, by Aircraft or Road Vehicle</w:t>
            </w:r>
          </w:p>
          <w:p w14:paraId="21E30F63" w14:textId="77777777" w:rsidR="001C27D0" w:rsidRPr="001331BB" w:rsidRDefault="001C27D0" w:rsidP="001C27D0">
            <w:pPr>
              <w:rPr>
                <w:sz w:val="24"/>
                <w:szCs w:val="24"/>
              </w:rPr>
            </w:pPr>
          </w:p>
          <w:p w14:paraId="1ED21026" w14:textId="77777777" w:rsidR="001C27D0" w:rsidRPr="001331BB" w:rsidRDefault="001C27D0" w:rsidP="001C27D0">
            <w:pPr>
              <w:rPr>
                <w:sz w:val="24"/>
                <w:szCs w:val="24"/>
              </w:rPr>
            </w:pPr>
          </w:p>
          <w:p w14:paraId="7BC24AB5" w14:textId="77777777" w:rsidR="001C27D0" w:rsidRPr="001331BB" w:rsidRDefault="001C27D0" w:rsidP="001C27D0">
            <w:pPr>
              <w:rPr>
                <w:sz w:val="24"/>
                <w:szCs w:val="24"/>
              </w:rPr>
            </w:pPr>
          </w:p>
          <w:p w14:paraId="67B8F7D7" w14:textId="77777777" w:rsidR="001C27D0" w:rsidRPr="001331BB" w:rsidRDefault="001C27D0" w:rsidP="001C27D0">
            <w:pPr>
              <w:rPr>
                <w:sz w:val="24"/>
                <w:szCs w:val="24"/>
              </w:rPr>
            </w:pPr>
          </w:p>
        </w:tc>
      </w:tr>
      <w:tr w:rsidR="001C27D0" w:rsidRPr="001C27D0" w14:paraId="7076E7FA" w14:textId="77777777" w:rsidTr="001C27D0">
        <w:trPr>
          <w:trHeight w:val="284"/>
        </w:trPr>
        <w:tc>
          <w:tcPr>
            <w:tcW w:w="5000" w:type="pct"/>
            <w:gridSpan w:val="5"/>
            <w:tcBorders>
              <w:top w:val="single" w:sz="4" w:space="0" w:color="365F91"/>
              <w:left w:val="single" w:sz="4" w:space="0" w:color="365F91"/>
              <w:bottom w:val="single" w:sz="4" w:space="0" w:color="365F91"/>
              <w:right w:val="single" w:sz="4" w:space="0" w:color="365F91"/>
            </w:tcBorders>
            <w:shd w:val="clear" w:color="auto" w:fill="B8CCE4"/>
            <w:noWrap/>
          </w:tcPr>
          <w:p w14:paraId="74321FFF" w14:textId="77777777" w:rsidR="001C27D0" w:rsidRPr="001331BB" w:rsidRDefault="001C27D0" w:rsidP="001C27D0">
            <w:pPr>
              <w:rPr>
                <w:b/>
                <w:sz w:val="24"/>
                <w:szCs w:val="24"/>
              </w:rPr>
            </w:pPr>
            <w:r w:rsidRPr="001331BB">
              <w:rPr>
                <w:b/>
                <w:sz w:val="24"/>
                <w:szCs w:val="24"/>
              </w:rPr>
              <w:t>Core Requirements</w:t>
            </w:r>
          </w:p>
          <w:p w14:paraId="42026203" w14:textId="77777777" w:rsidR="001C27D0" w:rsidRPr="001331BB" w:rsidRDefault="001C27D0" w:rsidP="001C27D0">
            <w:pPr>
              <w:rPr>
                <w:b/>
                <w:sz w:val="24"/>
                <w:szCs w:val="24"/>
              </w:rPr>
            </w:pPr>
          </w:p>
        </w:tc>
      </w:tr>
      <w:tr w:rsidR="001C27D0" w:rsidRPr="001C27D0" w14:paraId="40B6167D"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1CAE4853" w14:textId="77777777" w:rsidR="001C27D0" w:rsidRPr="001C27D0" w:rsidRDefault="001C27D0" w:rsidP="001C27D0">
            <w:pPr>
              <w:rPr>
                <w:b/>
                <w:sz w:val="24"/>
                <w:szCs w:val="24"/>
              </w:rPr>
            </w:pPr>
            <w:r w:rsidRPr="001C27D0">
              <w:rPr>
                <w:b/>
                <w:sz w:val="24"/>
                <w:szCs w:val="24"/>
              </w:rPr>
              <w:t>CRs</w:t>
            </w:r>
          </w:p>
          <w:p w14:paraId="65195E35" w14:textId="77777777" w:rsidR="001C27D0" w:rsidRPr="001C27D0" w:rsidRDefault="001C27D0" w:rsidP="001C27D0">
            <w:pPr>
              <w:rPr>
                <w:b/>
                <w:sz w:val="24"/>
                <w:szCs w:val="24"/>
              </w:rPr>
            </w:pPr>
          </w:p>
        </w:tc>
        <w:tc>
          <w:tcPr>
            <w:tcW w:w="1551" w:type="pct"/>
            <w:tcBorders>
              <w:top w:val="single" w:sz="4" w:space="0" w:color="365F91"/>
              <w:left w:val="single" w:sz="4" w:space="0" w:color="365F91"/>
              <w:bottom w:val="single" w:sz="4" w:space="0" w:color="365F91"/>
              <w:right w:val="single" w:sz="4" w:space="0" w:color="365F91"/>
            </w:tcBorders>
            <w:shd w:val="clear" w:color="auto" w:fill="DEEAF6" w:themeFill="accent1" w:themeFillTint="33"/>
            <w:noWrap/>
          </w:tcPr>
          <w:p w14:paraId="19401117" w14:textId="37145544" w:rsidR="001C27D0" w:rsidRPr="001331BB" w:rsidRDefault="001C27D0" w:rsidP="001513FC">
            <w:pPr>
              <w:rPr>
                <w:sz w:val="24"/>
                <w:szCs w:val="24"/>
              </w:rPr>
            </w:pPr>
            <w:r w:rsidRPr="001331BB">
              <w:rPr>
                <w:sz w:val="24"/>
                <w:szCs w:val="24"/>
              </w:rPr>
              <w:t xml:space="preserve">Core Requirements underpin service delivery across the 5 step </w:t>
            </w:r>
            <w:r w:rsidR="001513FC" w:rsidRPr="001331BB">
              <w:rPr>
                <w:sz w:val="24"/>
                <w:szCs w:val="24"/>
              </w:rPr>
              <w:t>EMRTS patient care pathway</w:t>
            </w:r>
          </w:p>
        </w:tc>
        <w:tc>
          <w:tcPr>
            <w:tcW w:w="1556" w:type="pct"/>
            <w:tcBorders>
              <w:top w:val="single" w:sz="4" w:space="0" w:color="365F91"/>
              <w:left w:val="single" w:sz="4" w:space="0" w:color="365F91"/>
              <w:bottom w:val="single" w:sz="4" w:space="0" w:color="365F91"/>
              <w:right w:val="single" w:sz="4" w:space="0" w:color="365F91"/>
            </w:tcBorders>
            <w:shd w:val="clear" w:color="auto" w:fill="DEEAF6" w:themeFill="accent1" w:themeFillTint="33"/>
            <w:noWrap/>
          </w:tcPr>
          <w:p w14:paraId="49DC602B" w14:textId="77777777" w:rsidR="001C27D0" w:rsidRPr="001C27D0" w:rsidRDefault="001C27D0" w:rsidP="001C27D0">
            <w:pPr>
              <w:rPr>
                <w:b/>
                <w:color w:val="7030A0"/>
                <w:sz w:val="24"/>
                <w:szCs w:val="24"/>
              </w:rPr>
            </w:pPr>
            <w:r w:rsidRPr="001C27D0">
              <w:rPr>
                <w:rFonts w:eastAsia="Calibri"/>
                <w:b/>
                <w:color w:val="7030A0"/>
                <w:sz w:val="24"/>
                <w:szCs w:val="24"/>
              </w:rPr>
              <w:t>PE</w:t>
            </w:r>
            <w:r w:rsidRPr="001C27D0">
              <w:rPr>
                <w:b/>
                <w:color w:val="7030A0"/>
                <w:sz w:val="24"/>
                <w:szCs w:val="24"/>
              </w:rPr>
              <w:t xml:space="preserve"> Patient Experience</w:t>
            </w:r>
          </w:p>
          <w:p w14:paraId="26623008" w14:textId="77777777" w:rsidR="001C27D0" w:rsidRPr="001C27D0" w:rsidRDefault="001C27D0" w:rsidP="001C27D0">
            <w:pPr>
              <w:rPr>
                <w:b/>
                <w:color w:val="FF0000"/>
                <w:sz w:val="24"/>
                <w:szCs w:val="24"/>
              </w:rPr>
            </w:pPr>
            <w:r w:rsidRPr="001C27D0">
              <w:rPr>
                <w:rFonts w:eastAsia="Calibri"/>
                <w:b/>
                <w:color w:val="FF0000"/>
                <w:sz w:val="24"/>
                <w:szCs w:val="24"/>
              </w:rPr>
              <w:t>CO</w:t>
            </w:r>
            <w:r w:rsidRPr="001C27D0">
              <w:rPr>
                <w:b/>
                <w:color w:val="FF0000"/>
                <w:sz w:val="24"/>
                <w:szCs w:val="24"/>
              </w:rPr>
              <w:t xml:space="preserve"> Patient’s Clinical Outcome</w:t>
            </w:r>
          </w:p>
          <w:p w14:paraId="1FD977A7" w14:textId="77777777" w:rsidR="001C27D0" w:rsidRPr="001C27D0" w:rsidRDefault="001C27D0" w:rsidP="001C27D0">
            <w:pPr>
              <w:rPr>
                <w:b/>
                <w:color w:val="00B050"/>
                <w:sz w:val="24"/>
                <w:szCs w:val="24"/>
              </w:rPr>
            </w:pPr>
            <w:r w:rsidRPr="001C27D0">
              <w:rPr>
                <w:rFonts w:eastAsia="Calibri"/>
                <w:b/>
                <w:color w:val="00B050"/>
                <w:sz w:val="24"/>
                <w:szCs w:val="24"/>
              </w:rPr>
              <w:t>VM</w:t>
            </w:r>
            <w:r w:rsidRPr="001C27D0">
              <w:rPr>
                <w:b/>
                <w:color w:val="00B050"/>
                <w:sz w:val="24"/>
                <w:szCs w:val="24"/>
              </w:rPr>
              <w:t xml:space="preserve"> Value for Money</w:t>
            </w:r>
          </w:p>
          <w:p w14:paraId="74D005DA" w14:textId="77777777" w:rsidR="001C27D0" w:rsidRPr="001C27D0" w:rsidRDefault="001C27D0" w:rsidP="001C27D0">
            <w:pPr>
              <w:rPr>
                <w:i/>
                <w:sz w:val="24"/>
                <w:szCs w:val="24"/>
              </w:rPr>
            </w:pPr>
            <w:r w:rsidRPr="001C27D0">
              <w:rPr>
                <w:b/>
                <w:sz w:val="24"/>
                <w:szCs w:val="24"/>
              </w:rPr>
              <w:t>(All of the above)</w:t>
            </w:r>
          </w:p>
        </w:tc>
        <w:tc>
          <w:tcPr>
            <w:tcW w:w="1289" w:type="pct"/>
            <w:tcBorders>
              <w:top w:val="single" w:sz="4" w:space="0" w:color="365F91"/>
              <w:left w:val="single" w:sz="4" w:space="0" w:color="365F91"/>
              <w:bottom w:val="single" w:sz="4" w:space="0" w:color="365F91"/>
              <w:right w:val="single" w:sz="4" w:space="0" w:color="365F91"/>
            </w:tcBorders>
            <w:shd w:val="clear" w:color="auto" w:fill="DEEAF6" w:themeFill="accent1" w:themeFillTint="33"/>
            <w:noWrap/>
          </w:tcPr>
          <w:p w14:paraId="6B7D6145" w14:textId="77777777" w:rsidR="001C27D0" w:rsidRPr="001331BB" w:rsidRDefault="001C27D0" w:rsidP="001C27D0">
            <w:pPr>
              <w:rPr>
                <w:b/>
                <w:sz w:val="24"/>
                <w:szCs w:val="24"/>
              </w:rPr>
            </w:pPr>
            <w:r w:rsidRPr="001331BB">
              <w:rPr>
                <w:b/>
                <w:sz w:val="24"/>
                <w:szCs w:val="24"/>
              </w:rPr>
              <w:t>Extant Measures:</w:t>
            </w:r>
          </w:p>
          <w:p w14:paraId="4409959E" w14:textId="77777777" w:rsidR="001C27D0" w:rsidRPr="001331BB" w:rsidRDefault="001C27D0" w:rsidP="001C27D0">
            <w:pPr>
              <w:rPr>
                <w:b/>
                <w:sz w:val="24"/>
                <w:szCs w:val="24"/>
              </w:rPr>
            </w:pPr>
          </w:p>
          <w:p w14:paraId="3EBDAA7C" w14:textId="77777777" w:rsidR="001C27D0" w:rsidRPr="001331BB" w:rsidRDefault="001C27D0" w:rsidP="001C27D0">
            <w:pPr>
              <w:rPr>
                <w:b/>
                <w:sz w:val="24"/>
                <w:szCs w:val="24"/>
              </w:rPr>
            </w:pPr>
            <w:r w:rsidRPr="001331BB">
              <w:rPr>
                <w:b/>
                <w:sz w:val="24"/>
                <w:szCs w:val="24"/>
              </w:rPr>
              <w:t>Proposed Measures:</w:t>
            </w:r>
          </w:p>
          <w:p w14:paraId="0D4239F5" w14:textId="264981EA" w:rsidR="001C27D0" w:rsidRPr="001331BB" w:rsidRDefault="001C27D0" w:rsidP="001513FC">
            <w:pPr>
              <w:rPr>
                <w:i/>
                <w:sz w:val="24"/>
                <w:szCs w:val="24"/>
              </w:rPr>
            </w:pPr>
            <w:r w:rsidRPr="001331BB">
              <w:rPr>
                <w:i/>
                <w:sz w:val="24"/>
                <w:szCs w:val="24"/>
              </w:rPr>
              <w:t>(</w:t>
            </w:r>
            <w:r w:rsidR="001513FC" w:rsidRPr="001331BB">
              <w:rPr>
                <w:i/>
                <w:sz w:val="24"/>
                <w:szCs w:val="24"/>
              </w:rPr>
              <w:t xml:space="preserve">EMRTS </w:t>
            </w:r>
            <w:r w:rsidRPr="001331BB">
              <w:rPr>
                <w:i/>
                <w:sz w:val="24"/>
                <w:szCs w:val="24"/>
              </w:rPr>
              <w:t>to provide assurance that they have the capability and capacity to deliver high quality, safe, effective, evidence based treatment and clinical care through services that are patient focussed)</w:t>
            </w:r>
          </w:p>
        </w:tc>
      </w:tr>
      <w:tr w:rsidR="001C27D0" w:rsidRPr="001C27D0" w14:paraId="5CC669B0"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248992E0" w14:textId="77777777" w:rsidR="001C27D0" w:rsidRPr="001C27D0" w:rsidRDefault="001C27D0" w:rsidP="001C27D0">
            <w:pPr>
              <w:rPr>
                <w:b/>
                <w:sz w:val="24"/>
                <w:szCs w:val="24"/>
              </w:rPr>
            </w:pPr>
            <w:r w:rsidRPr="001C27D0">
              <w:rPr>
                <w:b/>
                <w:sz w:val="24"/>
                <w:szCs w:val="24"/>
              </w:rPr>
              <w:t>CR1</w:t>
            </w: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4CD47091" w14:textId="77777777" w:rsidR="001C27D0" w:rsidRPr="001331BB" w:rsidRDefault="001C27D0" w:rsidP="001C27D0">
            <w:pPr>
              <w:rPr>
                <w:sz w:val="24"/>
                <w:szCs w:val="24"/>
              </w:rPr>
            </w:pPr>
            <w:r w:rsidRPr="001331BB">
              <w:rPr>
                <w:sz w:val="24"/>
                <w:szCs w:val="24"/>
              </w:rPr>
              <w:t>Governance</w:t>
            </w:r>
          </w:p>
          <w:p w14:paraId="0CEF58AD" w14:textId="77777777" w:rsidR="001C27D0" w:rsidRPr="001331BB" w:rsidRDefault="001C27D0" w:rsidP="001C27D0">
            <w:pPr>
              <w:rPr>
                <w:sz w:val="24"/>
                <w:szCs w:val="24"/>
              </w:rPr>
            </w:pPr>
            <w:r w:rsidRPr="001331BB">
              <w:rPr>
                <w:sz w:val="24"/>
                <w:szCs w:val="24"/>
              </w:rPr>
              <w:t xml:space="preserve">EMRTS must ensure:- </w:t>
            </w:r>
          </w:p>
          <w:p w14:paraId="55298AD6" w14:textId="77777777" w:rsidR="001C27D0" w:rsidRPr="001331BB" w:rsidRDefault="001C27D0" w:rsidP="001C27D0">
            <w:pPr>
              <w:rPr>
                <w:sz w:val="24"/>
                <w:szCs w:val="24"/>
              </w:rPr>
            </w:pPr>
            <w:r w:rsidRPr="001331BB">
              <w:rPr>
                <w:sz w:val="24"/>
                <w:szCs w:val="24"/>
              </w:rPr>
              <w:t xml:space="preserve">that there are effective systems and processes in place to assure, patients, commissioners and other stakeholders, that they are providing high quality, evidence based treatment and care through services that are patient focussed;  external validation of governance arrangements. </w:t>
            </w: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35C0111B" w14:textId="77777777" w:rsidR="001C27D0" w:rsidRPr="001C27D0" w:rsidRDefault="001C27D0" w:rsidP="001C27D0">
            <w:pPr>
              <w:rPr>
                <w:rFonts w:eastAsia="Calibri"/>
                <w:i/>
                <w:sz w:val="24"/>
                <w:szCs w:val="24"/>
              </w:rPr>
            </w:pPr>
            <w:r w:rsidRPr="001C27D0">
              <w:rPr>
                <w:rFonts w:eastAsia="Calibri"/>
                <w:b/>
                <w:i/>
                <w:sz w:val="24"/>
                <w:szCs w:val="24"/>
              </w:rPr>
              <w:t>The health and experience of patients is improved by providing safe, effective and efficient Emergency Retrieval and Transfer services. [</w:t>
            </w:r>
            <w:r w:rsidRPr="001C27D0">
              <w:rPr>
                <w:rFonts w:eastAsia="Calibri"/>
                <w:b/>
                <w:i/>
                <w:color w:val="7030A0"/>
                <w:sz w:val="24"/>
                <w:szCs w:val="24"/>
              </w:rPr>
              <w:t>PE</w:t>
            </w:r>
            <w:r w:rsidRPr="001C27D0">
              <w:rPr>
                <w:rFonts w:eastAsia="Calibri"/>
                <w:b/>
                <w:i/>
                <w:sz w:val="24"/>
                <w:szCs w:val="24"/>
              </w:rPr>
              <w:t xml:space="preserve"> </w:t>
            </w:r>
            <w:r w:rsidRPr="001C27D0">
              <w:rPr>
                <w:rFonts w:eastAsia="Calibri"/>
                <w:b/>
                <w:i/>
                <w:color w:val="FF0000"/>
                <w:sz w:val="24"/>
                <w:szCs w:val="24"/>
              </w:rPr>
              <w:t>CO</w:t>
            </w:r>
            <w:r w:rsidRPr="001C27D0">
              <w:rPr>
                <w:rFonts w:eastAsia="Calibri"/>
                <w:b/>
                <w:i/>
                <w:sz w:val="24"/>
                <w:szCs w:val="24"/>
              </w:rPr>
              <w:t xml:space="preserve"> </w:t>
            </w:r>
            <w:r w:rsidRPr="001C27D0">
              <w:rPr>
                <w:rFonts w:eastAsia="Calibri"/>
                <w:b/>
                <w:i/>
                <w:color w:val="00B050"/>
                <w:sz w:val="24"/>
                <w:szCs w:val="24"/>
              </w:rPr>
              <w:t>VM</w:t>
            </w:r>
            <w:r w:rsidRPr="001C27D0">
              <w:rPr>
                <w:rFonts w:eastAsia="Calibri"/>
                <w:i/>
                <w:sz w:val="24"/>
                <w:szCs w:val="24"/>
              </w:rPr>
              <w:t>]</w:t>
            </w:r>
          </w:p>
          <w:p w14:paraId="245CF8B9" w14:textId="77777777" w:rsidR="001C27D0" w:rsidRPr="001C27D0" w:rsidRDefault="001C27D0" w:rsidP="001C27D0">
            <w:pPr>
              <w:rPr>
                <w:sz w:val="24"/>
                <w:szCs w:val="24"/>
              </w:rPr>
            </w:pPr>
          </w:p>
          <w:p w14:paraId="1DBEA8BA" w14:textId="77777777" w:rsidR="001C27D0" w:rsidRPr="001C27D0" w:rsidRDefault="001C27D0" w:rsidP="001C27D0">
            <w:pPr>
              <w:rPr>
                <w:sz w:val="24"/>
                <w:szCs w:val="24"/>
              </w:rPr>
            </w:pPr>
          </w:p>
          <w:p w14:paraId="365BA10B" w14:textId="77777777" w:rsidR="001C27D0" w:rsidRPr="001C27D0" w:rsidRDefault="001C27D0" w:rsidP="001C27D0">
            <w:pPr>
              <w:rPr>
                <w:sz w:val="24"/>
                <w:szCs w:val="24"/>
              </w:rPr>
            </w:pPr>
          </w:p>
          <w:p w14:paraId="743DE2AF" w14:textId="77777777" w:rsidR="001C27D0" w:rsidRPr="001C27D0" w:rsidRDefault="001C27D0" w:rsidP="001C27D0">
            <w:pPr>
              <w:rPr>
                <w:sz w:val="24"/>
                <w:szCs w:val="24"/>
              </w:rPr>
            </w:pPr>
          </w:p>
          <w:p w14:paraId="052E3C8D" w14:textId="77777777" w:rsidR="001C27D0" w:rsidRPr="001C27D0" w:rsidRDefault="001C27D0" w:rsidP="001C27D0">
            <w:pPr>
              <w:rPr>
                <w:sz w:val="24"/>
                <w:szCs w:val="24"/>
              </w:rPr>
            </w:pPr>
          </w:p>
          <w:p w14:paraId="59D5B321" w14:textId="77777777" w:rsidR="001C27D0" w:rsidRPr="001C27D0" w:rsidRDefault="001C27D0" w:rsidP="001C27D0">
            <w:pPr>
              <w:rPr>
                <w:sz w:val="24"/>
                <w:szCs w:val="24"/>
              </w:rPr>
            </w:pPr>
          </w:p>
          <w:p w14:paraId="7645E4E2" w14:textId="77777777" w:rsidR="001C27D0" w:rsidRPr="001C27D0" w:rsidRDefault="001C27D0" w:rsidP="001C27D0">
            <w:pPr>
              <w:rPr>
                <w:sz w:val="24"/>
                <w:szCs w:val="24"/>
              </w:rPr>
            </w:pPr>
            <w:r w:rsidRPr="001C27D0">
              <w:rPr>
                <w:sz w:val="24"/>
                <w:szCs w:val="24"/>
              </w:rPr>
              <w:tab/>
            </w:r>
          </w:p>
        </w:tc>
        <w:tc>
          <w:tcPr>
            <w:tcW w:w="1289" w:type="pct"/>
            <w:tcBorders>
              <w:top w:val="single" w:sz="4" w:space="0" w:color="365F91"/>
              <w:left w:val="single" w:sz="4" w:space="0" w:color="365F91"/>
              <w:bottom w:val="single" w:sz="4" w:space="0" w:color="365F91"/>
              <w:right w:val="single" w:sz="4" w:space="0" w:color="365F91"/>
            </w:tcBorders>
            <w:noWrap/>
          </w:tcPr>
          <w:p w14:paraId="726AA184" w14:textId="77777777" w:rsidR="001C27D0" w:rsidRPr="001331BB" w:rsidRDefault="001C27D0" w:rsidP="001C27D0">
            <w:pPr>
              <w:rPr>
                <w:b/>
                <w:sz w:val="24"/>
                <w:szCs w:val="24"/>
              </w:rPr>
            </w:pPr>
            <w:r w:rsidRPr="001331BB">
              <w:rPr>
                <w:b/>
                <w:sz w:val="24"/>
                <w:szCs w:val="24"/>
              </w:rPr>
              <w:t>Proposed Measures:</w:t>
            </w:r>
          </w:p>
          <w:p w14:paraId="7FC3490C" w14:textId="4DCDE9FA" w:rsidR="001C27D0" w:rsidRPr="001331BB" w:rsidRDefault="001C27D0" w:rsidP="001C27D0">
            <w:pPr>
              <w:rPr>
                <w:sz w:val="24"/>
                <w:szCs w:val="24"/>
              </w:rPr>
            </w:pPr>
            <w:r w:rsidRPr="001331BB">
              <w:rPr>
                <w:b/>
                <w:sz w:val="24"/>
                <w:szCs w:val="24"/>
              </w:rPr>
              <w:t>CR1a</w:t>
            </w:r>
            <w:r w:rsidRPr="001331BB">
              <w:rPr>
                <w:sz w:val="24"/>
                <w:szCs w:val="24"/>
              </w:rPr>
              <w:t xml:space="preserve"> -Number of cases being reviewed by </w:t>
            </w:r>
            <w:r w:rsidR="001331BB">
              <w:rPr>
                <w:sz w:val="24"/>
                <w:szCs w:val="24"/>
              </w:rPr>
              <w:t>External Clinical Advisors</w:t>
            </w:r>
          </w:p>
          <w:p w14:paraId="01D65A8F" w14:textId="77777777" w:rsidR="001C27D0" w:rsidRPr="001331BB" w:rsidRDefault="001C27D0" w:rsidP="001C27D0">
            <w:pPr>
              <w:rPr>
                <w:sz w:val="24"/>
                <w:szCs w:val="24"/>
              </w:rPr>
            </w:pPr>
          </w:p>
          <w:p w14:paraId="175CC38B" w14:textId="77777777" w:rsidR="001C27D0" w:rsidRPr="001331BB" w:rsidRDefault="001C27D0" w:rsidP="001C27D0">
            <w:pPr>
              <w:rPr>
                <w:sz w:val="24"/>
                <w:szCs w:val="24"/>
              </w:rPr>
            </w:pPr>
            <w:r w:rsidRPr="001331BB">
              <w:rPr>
                <w:b/>
                <w:sz w:val="24"/>
                <w:szCs w:val="24"/>
              </w:rPr>
              <w:t>CR1b</w:t>
            </w:r>
            <w:r w:rsidRPr="001331BB">
              <w:rPr>
                <w:sz w:val="24"/>
                <w:szCs w:val="24"/>
              </w:rPr>
              <w:t xml:space="preserve"> – Number of cases reviewed by </w:t>
            </w:r>
            <w:r w:rsidR="00E74620" w:rsidRPr="001331BB">
              <w:rPr>
                <w:sz w:val="24"/>
                <w:szCs w:val="24"/>
              </w:rPr>
              <w:t>SBUHB</w:t>
            </w:r>
            <w:r w:rsidRPr="001331BB">
              <w:rPr>
                <w:sz w:val="24"/>
                <w:szCs w:val="24"/>
              </w:rPr>
              <w:t xml:space="preserve"> quality and safety committee </w:t>
            </w:r>
          </w:p>
        </w:tc>
      </w:tr>
      <w:tr w:rsidR="001C27D0" w:rsidRPr="001C27D0" w14:paraId="088C87E5"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42D16CA3" w14:textId="77777777" w:rsidR="001C27D0" w:rsidRPr="001C27D0" w:rsidRDefault="001C27D0" w:rsidP="001C27D0">
            <w:pPr>
              <w:rPr>
                <w:b/>
                <w:sz w:val="24"/>
                <w:szCs w:val="24"/>
              </w:rPr>
            </w:pPr>
            <w:r w:rsidRPr="001C27D0">
              <w:rPr>
                <w:b/>
                <w:sz w:val="24"/>
                <w:szCs w:val="24"/>
              </w:rPr>
              <w:t>CR2</w:t>
            </w: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77419209" w14:textId="77777777" w:rsidR="001C27D0" w:rsidRPr="001331BB" w:rsidRDefault="001C27D0" w:rsidP="001C27D0">
            <w:pPr>
              <w:rPr>
                <w:sz w:val="24"/>
                <w:szCs w:val="24"/>
              </w:rPr>
            </w:pPr>
            <w:r w:rsidRPr="001331BB">
              <w:rPr>
                <w:sz w:val="24"/>
                <w:szCs w:val="24"/>
              </w:rPr>
              <w:t>Patient experience &amp; satisfaction</w:t>
            </w:r>
          </w:p>
          <w:p w14:paraId="298C67E5" w14:textId="77777777" w:rsidR="001C27D0" w:rsidRPr="001331BB" w:rsidRDefault="001C27D0" w:rsidP="001C27D0">
            <w:pPr>
              <w:rPr>
                <w:sz w:val="24"/>
                <w:szCs w:val="24"/>
              </w:rPr>
            </w:pPr>
            <w:r w:rsidRPr="001331BB">
              <w:rPr>
                <w:sz w:val="24"/>
                <w:szCs w:val="24"/>
              </w:rPr>
              <w:t>EMRTS must ensure:-</w:t>
            </w:r>
          </w:p>
          <w:p w14:paraId="0A7A8327"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it undertakes Patient satisfaction surveys;</w:t>
            </w:r>
          </w:p>
          <w:p w14:paraId="1906232C"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systems are in place to collect feedback from Patients and their families or carers on the experience of care;</w:t>
            </w:r>
          </w:p>
          <w:p w14:paraId="1B8004B6"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 xml:space="preserve">a record of all complaints of whatever nature regarding any of its </w:t>
            </w:r>
            <w:r w:rsidRPr="001331BB">
              <w:rPr>
                <w:rFonts w:eastAsia="Times New Roman" w:cstheme="minorHAnsi"/>
                <w:sz w:val="24"/>
                <w:szCs w:val="24"/>
                <w:lang w:eastAsia="en-GB"/>
              </w:rPr>
              <w:t>Emergency Medical Retrieval and Transport Service is maintained</w:t>
            </w:r>
            <w:r w:rsidRPr="001331BB">
              <w:rPr>
                <w:rFonts w:eastAsia="Times New Roman"/>
                <w:sz w:val="24"/>
                <w:szCs w:val="24"/>
                <w:lang w:eastAsia="en-GB"/>
              </w:rPr>
              <w:t xml:space="preserve"> </w:t>
            </w:r>
          </w:p>
          <w:p w14:paraId="194176A9" w14:textId="77777777" w:rsidR="001C27D0" w:rsidRPr="001331BB" w:rsidRDefault="001C27D0" w:rsidP="001C27D0">
            <w:pPr>
              <w:rPr>
                <w:sz w:val="24"/>
                <w:szCs w:val="24"/>
              </w:rPr>
            </w:pPr>
          </w:p>
          <w:p w14:paraId="7F72023D" w14:textId="77777777" w:rsidR="001C27D0" w:rsidRPr="001331BB" w:rsidRDefault="001C27D0" w:rsidP="001C27D0">
            <w:pPr>
              <w:rPr>
                <w:sz w:val="24"/>
                <w:szCs w:val="24"/>
              </w:rPr>
            </w:pPr>
            <w:r w:rsidRPr="001331BB">
              <w:rPr>
                <w:sz w:val="24"/>
                <w:szCs w:val="24"/>
              </w:rPr>
              <w:t>EMRTS must ensure that the views and comments are gathered through (i), (ii) &amp; (iii) using effective engagement mechanisms which are then actively used to inform service improvement and development;</w:t>
            </w:r>
          </w:p>
          <w:p w14:paraId="53CCDDFD" w14:textId="77777777" w:rsidR="001C27D0" w:rsidRPr="001331BB" w:rsidRDefault="001C27D0" w:rsidP="001C27D0">
            <w:pPr>
              <w:rPr>
                <w:sz w:val="24"/>
                <w:szCs w:val="24"/>
              </w:rPr>
            </w:pPr>
          </w:p>
          <w:p w14:paraId="756D0840" w14:textId="77777777" w:rsidR="001C27D0" w:rsidRPr="001331BB" w:rsidRDefault="001C27D0" w:rsidP="001C27D0">
            <w:pPr>
              <w:rPr>
                <w:sz w:val="24"/>
                <w:szCs w:val="24"/>
              </w:rPr>
            </w:pPr>
            <w:r w:rsidRPr="001331BB">
              <w:rPr>
                <w:sz w:val="24"/>
                <w:szCs w:val="24"/>
              </w:rPr>
              <w:t>EMRTS must ensure it has a system in place to record, investigate, report and learn from incidents and accidents.</w:t>
            </w: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72E27B2E" w14:textId="77777777" w:rsidR="001C27D0" w:rsidRPr="005A3CFE" w:rsidRDefault="001C27D0" w:rsidP="001C27D0">
            <w:pPr>
              <w:rPr>
                <w:rFonts w:eastAsia="Calibri"/>
                <w:b/>
                <w:color w:val="7030A0"/>
                <w:sz w:val="24"/>
                <w:szCs w:val="24"/>
              </w:rPr>
            </w:pPr>
            <w:r w:rsidRPr="005A3CFE">
              <w:rPr>
                <w:rFonts w:eastAsia="Calibri"/>
                <w:b/>
                <w:color w:val="7030A0"/>
                <w:sz w:val="24"/>
                <w:szCs w:val="24"/>
              </w:rPr>
              <w:t xml:space="preserve">Patient centred and responsive services are consistently planned provided and reviewed and take into account patients views and experiences. [PE] </w:t>
            </w:r>
          </w:p>
          <w:p w14:paraId="759C7E55" w14:textId="77777777" w:rsidR="001C27D0" w:rsidRPr="001C27D0" w:rsidRDefault="001C27D0" w:rsidP="001C27D0">
            <w:pPr>
              <w:rPr>
                <w:sz w:val="24"/>
                <w:szCs w:val="24"/>
              </w:rPr>
            </w:pPr>
          </w:p>
        </w:tc>
        <w:tc>
          <w:tcPr>
            <w:tcW w:w="1289" w:type="pct"/>
            <w:tcBorders>
              <w:top w:val="single" w:sz="4" w:space="0" w:color="365F91"/>
              <w:left w:val="single" w:sz="4" w:space="0" w:color="365F91"/>
              <w:bottom w:val="single" w:sz="4" w:space="0" w:color="365F91"/>
              <w:right w:val="single" w:sz="4" w:space="0" w:color="365F91"/>
            </w:tcBorders>
            <w:noWrap/>
          </w:tcPr>
          <w:p w14:paraId="0FA76F01" w14:textId="77777777" w:rsidR="001C27D0" w:rsidRPr="001331BB" w:rsidRDefault="001C27D0" w:rsidP="001C27D0">
            <w:pPr>
              <w:rPr>
                <w:b/>
                <w:sz w:val="24"/>
                <w:szCs w:val="24"/>
              </w:rPr>
            </w:pPr>
            <w:r w:rsidRPr="001331BB">
              <w:rPr>
                <w:b/>
                <w:sz w:val="24"/>
                <w:szCs w:val="24"/>
              </w:rPr>
              <w:t>Proposed Measures:</w:t>
            </w:r>
          </w:p>
          <w:p w14:paraId="255A3109" w14:textId="77777777" w:rsidR="001C27D0" w:rsidRPr="001331BB" w:rsidRDefault="001C27D0" w:rsidP="001C27D0">
            <w:pPr>
              <w:rPr>
                <w:sz w:val="24"/>
                <w:szCs w:val="24"/>
              </w:rPr>
            </w:pPr>
            <w:r w:rsidRPr="001331BB">
              <w:rPr>
                <w:b/>
                <w:sz w:val="24"/>
                <w:szCs w:val="24"/>
              </w:rPr>
              <w:t>CR2a</w:t>
            </w:r>
            <w:r w:rsidRPr="001331BB">
              <w:rPr>
                <w:sz w:val="24"/>
                <w:szCs w:val="24"/>
              </w:rPr>
              <w:t xml:space="preserve"> – Number EMRTS complaints</w:t>
            </w:r>
          </w:p>
          <w:p w14:paraId="1017FE8A" w14:textId="77777777" w:rsidR="001C27D0" w:rsidRPr="001331BB" w:rsidRDefault="001C27D0" w:rsidP="001C27D0">
            <w:pPr>
              <w:rPr>
                <w:sz w:val="24"/>
                <w:szCs w:val="24"/>
              </w:rPr>
            </w:pPr>
            <w:r w:rsidRPr="001331BB">
              <w:rPr>
                <w:b/>
                <w:sz w:val="24"/>
                <w:szCs w:val="24"/>
              </w:rPr>
              <w:t>CR2b</w:t>
            </w:r>
            <w:r w:rsidRPr="001331BB">
              <w:rPr>
                <w:sz w:val="24"/>
                <w:szCs w:val="24"/>
              </w:rPr>
              <w:t xml:space="preserve"> – Number EMRTS compliments</w:t>
            </w:r>
          </w:p>
          <w:p w14:paraId="038CA690" w14:textId="77777777" w:rsidR="001C27D0" w:rsidRPr="001331BB" w:rsidRDefault="001C27D0" w:rsidP="001C27D0">
            <w:pPr>
              <w:rPr>
                <w:sz w:val="24"/>
                <w:szCs w:val="24"/>
              </w:rPr>
            </w:pPr>
            <w:r w:rsidRPr="001331BB">
              <w:rPr>
                <w:b/>
                <w:sz w:val="24"/>
                <w:szCs w:val="24"/>
              </w:rPr>
              <w:t>CR2c</w:t>
            </w:r>
            <w:r w:rsidRPr="001331BB">
              <w:rPr>
                <w:sz w:val="24"/>
                <w:szCs w:val="24"/>
              </w:rPr>
              <w:t xml:space="preserve"> – Number of EMRTS patient satisfaction surveys undertaken</w:t>
            </w:r>
          </w:p>
          <w:p w14:paraId="45DE9F27" w14:textId="77777777" w:rsidR="001C27D0" w:rsidRPr="001331BB" w:rsidRDefault="001C27D0" w:rsidP="001C27D0">
            <w:pPr>
              <w:rPr>
                <w:sz w:val="24"/>
                <w:szCs w:val="24"/>
              </w:rPr>
            </w:pPr>
            <w:r w:rsidRPr="001331BB">
              <w:rPr>
                <w:b/>
                <w:sz w:val="24"/>
                <w:szCs w:val="24"/>
              </w:rPr>
              <w:t>CR2D</w:t>
            </w:r>
            <w:r w:rsidRPr="001331BB">
              <w:rPr>
                <w:sz w:val="24"/>
                <w:szCs w:val="24"/>
              </w:rPr>
              <w:t xml:space="preserve"> – Number of EMRTS complaints investigated by </w:t>
            </w:r>
            <w:r w:rsidR="00E74620" w:rsidRPr="001331BB">
              <w:rPr>
                <w:sz w:val="24"/>
                <w:szCs w:val="24"/>
              </w:rPr>
              <w:t>SBUHB</w:t>
            </w:r>
          </w:p>
        </w:tc>
      </w:tr>
      <w:tr w:rsidR="001C27D0" w:rsidRPr="001C27D0" w14:paraId="14CB1385"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1245FED0" w14:textId="77777777" w:rsidR="001C27D0" w:rsidRPr="001C27D0" w:rsidRDefault="001C27D0" w:rsidP="001C27D0">
            <w:pPr>
              <w:rPr>
                <w:b/>
                <w:sz w:val="24"/>
                <w:szCs w:val="24"/>
              </w:rPr>
            </w:pPr>
            <w:r w:rsidRPr="001C27D0">
              <w:rPr>
                <w:b/>
                <w:sz w:val="24"/>
                <w:szCs w:val="24"/>
              </w:rPr>
              <w:t>CR3</w:t>
            </w: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224D21E5" w14:textId="77777777" w:rsidR="001C27D0" w:rsidRPr="001331BB" w:rsidRDefault="001C27D0" w:rsidP="001C27D0">
            <w:pPr>
              <w:rPr>
                <w:sz w:val="24"/>
                <w:szCs w:val="24"/>
              </w:rPr>
            </w:pPr>
            <w:r w:rsidRPr="001331BB">
              <w:rPr>
                <w:sz w:val="24"/>
                <w:szCs w:val="24"/>
              </w:rPr>
              <w:t>Equity</w:t>
            </w:r>
          </w:p>
          <w:p w14:paraId="041A07BE" w14:textId="77777777" w:rsidR="001C27D0" w:rsidRPr="001331BB" w:rsidRDefault="001C27D0" w:rsidP="001C27D0">
            <w:pPr>
              <w:rPr>
                <w:sz w:val="24"/>
                <w:szCs w:val="24"/>
              </w:rPr>
            </w:pPr>
            <w:r w:rsidRPr="001331BB">
              <w:rPr>
                <w:sz w:val="24"/>
                <w:szCs w:val="24"/>
              </w:rPr>
              <w:t>EMRTS must ensure that patients have equal access to services regardless of their location or the location of the incident.</w:t>
            </w:r>
          </w:p>
          <w:p w14:paraId="75A7A451" w14:textId="77777777" w:rsidR="001C27D0" w:rsidRPr="001331BB" w:rsidRDefault="001C27D0" w:rsidP="001C27D0">
            <w:pPr>
              <w:rPr>
                <w:sz w:val="24"/>
                <w:szCs w:val="24"/>
              </w:rPr>
            </w:pP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3B579C48" w14:textId="77777777" w:rsidR="001C27D0" w:rsidRPr="001C27D0" w:rsidRDefault="001C27D0" w:rsidP="001C27D0">
            <w:pPr>
              <w:rPr>
                <w:b/>
                <w:sz w:val="24"/>
                <w:szCs w:val="24"/>
              </w:rPr>
            </w:pPr>
            <w:r w:rsidRPr="001C27D0">
              <w:rPr>
                <w:rFonts w:eastAsia="Calibri"/>
                <w:b/>
                <w:i/>
                <w:sz w:val="24"/>
                <w:szCs w:val="24"/>
              </w:rPr>
              <w:t>The health and experience of patients is improved by providing safe, effective and efficient ambulance services regardless of location or time. [</w:t>
            </w:r>
            <w:r w:rsidRPr="001C27D0">
              <w:rPr>
                <w:rFonts w:eastAsia="Calibri"/>
                <w:b/>
                <w:i/>
                <w:color w:val="7030A0"/>
                <w:sz w:val="24"/>
                <w:szCs w:val="24"/>
              </w:rPr>
              <w:t>PE</w:t>
            </w:r>
            <w:r w:rsidRPr="001C27D0">
              <w:rPr>
                <w:rFonts w:eastAsia="Calibri"/>
                <w:b/>
                <w:i/>
                <w:sz w:val="24"/>
                <w:szCs w:val="24"/>
              </w:rPr>
              <w:t xml:space="preserve"> </w:t>
            </w:r>
            <w:r w:rsidRPr="001C27D0">
              <w:rPr>
                <w:rFonts w:eastAsia="Calibri"/>
                <w:b/>
                <w:i/>
                <w:color w:val="FF0000"/>
                <w:sz w:val="24"/>
                <w:szCs w:val="24"/>
              </w:rPr>
              <w:t>CO</w:t>
            </w:r>
            <w:r w:rsidRPr="001C27D0">
              <w:rPr>
                <w:rFonts w:eastAsia="Calibri"/>
                <w:b/>
                <w:i/>
                <w:sz w:val="24"/>
                <w:szCs w:val="24"/>
              </w:rPr>
              <w:t xml:space="preserve"> </w:t>
            </w:r>
            <w:r w:rsidRPr="001C27D0">
              <w:rPr>
                <w:rFonts w:eastAsia="Calibri"/>
                <w:b/>
                <w:i/>
                <w:color w:val="00B050"/>
                <w:sz w:val="24"/>
                <w:szCs w:val="24"/>
              </w:rPr>
              <w:t>VM</w:t>
            </w:r>
            <w:r w:rsidRPr="001C27D0">
              <w:rPr>
                <w:rFonts w:eastAsia="Calibri"/>
                <w:b/>
                <w:i/>
                <w:sz w:val="24"/>
                <w:szCs w:val="24"/>
              </w:rPr>
              <w:t>]</w:t>
            </w:r>
          </w:p>
        </w:tc>
        <w:tc>
          <w:tcPr>
            <w:tcW w:w="1289" w:type="pct"/>
            <w:tcBorders>
              <w:top w:val="single" w:sz="4" w:space="0" w:color="365F91"/>
              <w:left w:val="single" w:sz="4" w:space="0" w:color="365F91"/>
              <w:bottom w:val="single" w:sz="4" w:space="0" w:color="365F91"/>
              <w:right w:val="single" w:sz="4" w:space="0" w:color="365F91"/>
            </w:tcBorders>
            <w:noWrap/>
          </w:tcPr>
          <w:p w14:paraId="2B133C84" w14:textId="77777777" w:rsidR="001C27D0" w:rsidRPr="001331BB" w:rsidRDefault="001C27D0" w:rsidP="001C27D0">
            <w:pPr>
              <w:rPr>
                <w:b/>
                <w:sz w:val="24"/>
                <w:szCs w:val="24"/>
              </w:rPr>
            </w:pPr>
            <w:r w:rsidRPr="001331BB">
              <w:rPr>
                <w:b/>
                <w:sz w:val="24"/>
                <w:szCs w:val="24"/>
              </w:rPr>
              <w:t>Proposed measures:</w:t>
            </w:r>
          </w:p>
          <w:p w14:paraId="1C055CF0" w14:textId="77777777" w:rsidR="001C27D0" w:rsidRPr="001331BB" w:rsidRDefault="001C27D0" w:rsidP="001C27D0">
            <w:pPr>
              <w:rPr>
                <w:sz w:val="24"/>
                <w:szCs w:val="24"/>
              </w:rPr>
            </w:pPr>
            <w:r w:rsidRPr="001331BB">
              <w:rPr>
                <w:b/>
                <w:sz w:val="24"/>
                <w:szCs w:val="24"/>
              </w:rPr>
              <w:t>CR3a</w:t>
            </w:r>
            <w:r w:rsidRPr="001331BB">
              <w:rPr>
                <w:sz w:val="24"/>
                <w:szCs w:val="24"/>
              </w:rPr>
              <w:t xml:space="preserve"> - Number of calls available to be attended due to resource availability</w:t>
            </w:r>
          </w:p>
        </w:tc>
      </w:tr>
      <w:tr w:rsidR="001C27D0" w:rsidRPr="001C27D0" w14:paraId="684A0ECB"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4DB88EDC" w14:textId="77777777" w:rsidR="001C27D0" w:rsidRPr="001C27D0" w:rsidRDefault="001C27D0" w:rsidP="001C27D0">
            <w:pPr>
              <w:rPr>
                <w:b/>
                <w:sz w:val="24"/>
                <w:szCs w:val="24"/>
              </w:rPr>
            </w:pPr>
            <w:r w:rsidRPr="001C27D0">
              <w:rPr>
                <w:b/>
                <w:sz w:val="24"/>
                <w:szCs w:val="24"/>
              </w:rPr>
              <w:t>CR4</w:t>
            </w: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3C4D7AF1" w14:textId="77777777" w:rsidR="001C27D0" w:rsidRPr="001331BB" w:rsidRDefault="001C27D0" w:rsidP="001C27D0">
            <w:pPr>
              <w:rPr>
                <w:sz w:val="24"/>
                <w:szCs w:val="24"/>
              </w:rPr>
            </w:pPr>
            <w:r w:rsidRPr="001331BB">
              <w:rPr>
                <w:sz w:val="24"/>
                <w:szCs w:val="24"/>
              </w:rPr>
              <w:t>Clinical Care</w:t>
            </w:r>
          </w:p>
          <w:p w14:paraId="03725469" w14:textId="77777777" w:rsidR="001C27D0" w:rsidRPr="001331BB" w:rsidRDefault="001C27D0" w:rsidP="001C27D0">
            <w:pPr>
              <w:rPr>
                <w:sz w:val="24"/>
                <w:szCs w:val="24"/>
              </w:rPr>
            </w:pPr>
            <w:r w:rsidRPr="001331BB">
              <w:rPr>
                <w:sz w:val="24"/>
                <w:szCs w:val="24"/>
              </w:rPr>
              <w:t>EMRTS must ensure:-</w:t>
            </w:r>
          </w:p>
          <w:p w14:paraId="541CDFFD"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that all activities and programmes are developed from:</w:t>
            </w:r>
          </w:p>
          <w:p w14:paraId="72C9CE50"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 xml:space="preserve">using a model that has measurable outcomes; and </w:t>
            </w:r>
          </w:p>
          <w:p w14:paraId="42FCD85C" w14:textId="77777777" w:rsidR="001C27D0" w:rsidRPr="001331BB" w:rsidRDefault="001C27D0" w:rsidP="001C27D0">
            <w:pPr>
              <w:rPr>
                <w:rFonts w:eastAsia="Times New Roman"/>
                <w:sz w:val="24"/>
                <w:szCs w:val="24"/>
                <w:lang w:eastAsia="en-GB"/>
              </w:rPr>
            </w:pPr>
            <w:r w:rsidRPr="001331BB">
              <w:rPr>
                <w:rFonts w:eastAsia="Times New Roman"/>
                <w:sz w:val="24"/>
                <w:szCs w:val="24"/>
                <w:lang w:eastAsia="en-GB"/>
              </w:rPr>
              <w:t>delivered by appropriately qualified and experienced staff educated in their use; that the health, safety and wellbeing of patients who receive treatment is not adversely affected by inadequate training, accountability, operational systems or arrangements.</w:t>
            </w:r>
          </w:p>
          <w:p w14:paraId="625447FA" w14:textId="77777777" w:rsidR="001C27D0" w:rsidRPr="001331BB" w:rsidRDefault="001C27D0" w:rsidP="001C27D0">
            <w:pPr>
              <w:rPr>
                <w:sz w:val="24"/>
                <w:szCs w:val="24"/>
              </w:rPr>
            </w:pPr>
            <w:r w:rsidRPr="001331BB">
              <w:rPr>
                <w:sz w:val="24"/>
                <w:szCs w:val="24"/>
              </w:rPr>
              <w:t>EMRTS must develop national strategies for services which are then locally delivered.</w:t>
            </w:r>
          </w:p>
          <w:p w14:paraId="790520A7" w14:textId="77777777" w:rsidR="005B2FAD" w:rsidRPr="001331BB" w:rsidRDefault="005B2FAD" w:rsidP="001C27D0">
            <w:pPr>
              <w:rPr>
                <w:sz w:val="24"/>
                <w:szCs w:val="24"/>
              </w:rPr>
            </w:pP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54C2A1B3" w14:textId="77777777" w:rsidR="001C27D0" w:rsidRPr="001C27D0" w:rsidRDefault="001C27D0" w:rsidP="001C27D0">
            <w:pPr>
              <w:rPr>
                <w:rFonts w:eastAsia="Calibri"/>
                <w:b/>
                <w:i/>
                <w:color w:val="FF0000"/>
                <w:sz w:val="24"/>
                <w:szCs w:val="24"/>
              </w:rPr>
            </w:pPr>
            <w:r w:rsidRPr="001C27D0">
              <w:rPr>
                <w:rFonts w:eastAsia="Calibri"/>
                <w:b/>
                <w:i/>
                <w:color w:val="FF0000"/>
                <w:sz w:val="24"/>
                <w:szCs w:val="24"/>
              </w:rPr>
              <w:t xml:space="preserve">Services provided are always clinically safe and effective. </w:t>
            </w:r>
            <w:r w:rsidRPr="001C27D0">
              <w:rPr>
                <w:b/>
                <w:color w:val="FF0000"/>
                <w:sz w:val="24"/>
                <w:szCs w:val="24"/>
              </w:rPr>
              <w:t>[CO]</w:t>
            </w:r>
            <w:r w:rsidRPr="001C27D0">
              <w:rPr>
                <w:b/>
                <w:sz w:val="24"/>
                <w:szCs w:val="24"/>
              </w:rPr>
              <w:t xml:space="preserve"> </w:t>
            </w:r>
            <w:r w:rsidRPr="001C27D0">
              <w:rPr>
                <w:rFonts w:eastAsia="Calibri"/>
                <w:b/>
                <w:sz w:val="24"/>
                <w:szCs w:val="24"/>
              </w:rPr>
              <w:t xml:space="preserve"> </w:t>
            </w:r>
          </w:p>
          <w:p w14:paraId="49C233C2" w14:textId="77777777" w:rsidR="001C27D0" w:rsidRPr="001C27D0" w:rsidRDefault="001C27D0" w:rsidP="001C27D0">
            <w:pPr>
              <w:rPr>
                <w:sz w:val="24"/>
                <w:szCs w:val="24"/>
              </w:rPr>
            </w:pPr>
          </w:p>
          <w:p w14:paraId="3A486A40" w14:textId="77777777" w:rsidR="001C27D0" w:rsidRPr="001C27D0" w:rsidRDefault="001C27D0" w:rsidP="001C27D0">
            <w:pPr>
              <w:rPr>
                <w:sz w:val="24"/>
                <w:szCs w:val="24"/>
              </w:rPr>
            </w:pPr>
          </w:p>
          <w:p w14:paraId="0720EBC0" w14:textId="77777777" w:rsidR="001C27D0" w:rsidRPr="001C27D0" w:rsidRDefault="001C27D0" w:rsidP="001C27D0">
            <w:pPr>
              <w:rPr>
                <w:sz w:val="24"/>
                <w:szCs w:val="24"/>
              </w:rPr>
            </w:pPr>
          </w:p>
          <w:p w14:paraId="1500D7B4" w14:textId="77777777" w:rsidR="001C27D0" w:rsidRPr="001C27D0" w:rsidRDefault="001C27D0" w:rsidP="001C27D0">
            <w:pPr>
              <w:rPr>
                <w:sz w:val="24"/>
                <w:szCs w:val="24"/>
              </w:rPr>
            </w:pPr>
          </w:p>
          <w:p w14:paraId="5C5FDBA5" w14:textId="77777777" w:rsidR="001C27D0" w:rsidRPr="001C27D0" w:rsidRDefault="001C27D0" w:rsidP="001C27D0">
            <w:pPr>
              <w:rPr>
                <w:sz w:val="24"/>
                <w:szCs w:val="24"/>
              </w:rPr>
            </w:pPr>
          </w:p>
          <w:p w14:paraId="647A3F2D" w14:textId="77777777" w:rsidR="001C27D0" w:rsidRPr="001C27D0" w:rsidRDefault="001C27D0" w:rsidP="001C27D0">
            <w:pPr>
              <w:rPr>
                <w:sz w:val="24"/>
                <w:szCs w:val="24"/>
              </w:rPr>
            </w:pPr>
          </w:p>
          <w:p w14:paraId="40D69350" w14:textId="77777777" w:rsidR="001C27D0" w:rsidRPr="001C27D0" w:rsidRDefault="001C27D0" w:rsidP="001C27D0">
            <w:pPr>
              <w:rPr>
                <w:sz w:val="24"/>
                <w:szCs w:val="24"/>
              </w:rPr>
            </w:pPr>
          </w:p>
          <w:p w14:paraId="02DE4878" w14:textId="77777777" w:rsidR="001C27D0" w:rsidRPr="001C27D0" w:rsidRDefault="001C27D0" w:rsidP="001C27D0">
            <w:pPr>
              <w:rPr>
                <w:sz w:val="24"/>
                <w:szCs w:val="24"/>
              </w:rPr>
            </w:pPr>
          </w:p>
          <w:p w14:paraId="248EE65B" w14:textId="77777777" w:rsidR="001C27D0" w:rsidRPr="001C27D0" w:rsidRDefault="001C27D0" w:rsidP="001C27D0">
            <w:pPr>
              <w:rPr>
                <w:sz w:val="24"/>
                <w:szCs w:val="24"/>
              </w:rPr>
            </w:pPr>
          </w:p>
        </w:tc>
        <w:tc>
          <w:tcPr>
            <w:tcW w:w="1289" w:type="pct"/>
            <w:tcBorders>
              <w:top w:val="single" w:sz="4" w:space="0" w:color="365F91"/>
              <w:left w:val="single" w:sz="4" w:space="0" w:color="365F91"/>
              <w:bottom w:val="single" w:sz="4" w:space="0" w:color="365F91"/>
              <w:right w:val="single" w:sz="4" w:space="0" w:color="365F91"/>
            </w:tcBorders>
            <w:noWrap/>
          </w:tcPr>
          <w:p w14:paraId="192804D5" w14:textId="77777777" w:rsidR="001C27D0" w:rsidRPr="001331BB" w:rsidRDefault="001C27D0" w:rsidP="001C27D0">
            <w:pPr>
              <w:rPr>
                <w:b/>
                <w:sz w:val="24"/>
                <w:szCs w:val="24"/>
              </w:rPr>
            </w:pPr>
            <w:r w:rsidRPr="001331BB">
              <w:rPr>
                <w:b/>
                <w:sz w:val="24"/>
                <w:szCs w:val="24"/>
              </w:rPr>
              <w:t>Proposed Measures:</w:t>
            </w:r>
          </w:p>
          <w:p w14:paraId="2F4E2CB5" w14:textId="77777777" w:rsidR="001C27D0" w:rsidRPr="001331BB" w:rsidRDefault="001C27D0" w:rsidP="001C27D0">
            <w:pPr>
              <w:rPr>
                <w:sz w:val="24"/>
                <w:szCs w:val="24"/>
              </w:rPr>
            </w:pPr>
            <w:r w:rsidRPr="001331BB">
              <w:rPr>
                <w:b/>
                <w:sz w:val="24"/>
                <w:szCs w:val="24"/>
              </w:rPr>
              <w:t>CR4a</w:t>
            </w:r>
            <w:r w:rsidRPr="001331BB">
              <w:rPr>
                <w:sz w:val="24"/>
                <w:szCs w:val="24"/>
              </w:rPr>
              <w:t xml:space="preserve"> – Number of audits undertaken annually</w:t>
            </w:r>
          </w:p>
          <w:p w14:paraId="6515E09C" w14:textId="77777777" w:rsidR="001C27D0" w:rsidRPr="001331BB" w:rsidRDefault="001C27D0" w:rsidP="001C27D0">
            <w:pPr>
              <w:rPr>
                <w:sz w:val="24"/>
                <w:szCs w:val="24"/>
              </w:rPr>
            </w:pPr>
            <w:r w:rsidRPr="001331BB">
              <w:rPr>
                <w:b/>
                <w:sz w:val="24"/>
                <w:szCs w:val="24"/>
              </w:rPr>
              <w:t>CR4b</w:t>
            </w:r>
            <w:r w:rsidRPr="001331BB">
              <w:rPr>
                <w:sz w:val="24"/>
                <w:szCs w:val="24"/>
              </w:rPr>
              <w:t xml:space="preserve"> – % of total cases reviewed at monthly governance days</w:t>
            </w:r>
          </w:p>
          <w:p w14:paraId="1356BE1B" w14:textId="77777777" w:rsidR="001C27D0" w:rsidRPr="001331BB" w:rsidRDefault="001C27D0" w:rsidP="001C27D0">
            <w:pPr>
              <w:rPr>
                <w:sz w:val="24"/>
                <w:szCs w:val="24"/>
              </w:rPr>
            </w:pPr>
            <w:r w:rsidRPr="001331BB">
              <w:rPr>
                <w:b/>
                <w:sz w:val="24"/>
                <w:szCs w:val="24"/>
              </w:rPr>
              <w:t>CR4c</w:t>
            </w:r>
            <w:r w:rsidRPr="001331BB">
              <w:rPr>
                <w:sz w:val="24"/>
                <w:szCs w:val="24"/>
              </w:rPr>
              <w:t xml:space="preserve"> - Number of patient follow ups undertaken</w:t>
            </w:r>
          </w:p>
          <w:p w14:paraId="01C7C7D6" w14:textId="77777777" w:rsidR="001C27D0" w:rsidRPr="001331BB" w:rsidRDefault="001C27D0" w:rsidP="001C27D0">
            <w:pPr>
              <w:rPr>
                <w:sz w:val="24"/>
                <w:szCs w:val="24"/>
              </w:rPr>
            </w:pPr>
          </w:p>
        </w:tc>
      </w:tr>
      <w:tr w:rsidR="001C27D0" w:rsidRPr="001C27D0" w14:paraId="694FEA20"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7C266879" w14:textId="77777777" w:rsidR="001C27D0" w:rsidRPr="001C27D0" w:rsidRDefault="001C27D0" w:rsidP="001C27D0">
            <w:pPr>
              <w:rPr>
                <w:b/>
                <w:color w:val="365F91"/>
                <w:sz w:val="24"/>
                <w:szCs w:val="24"/>
              </w:rPr>
            </w:pPr>
            <w:r w:rsidRPr="001C27D0">
              <w:rPr>
                <w:b/>
                <w:color w:val="365F91"/>
                <w:sz w:val="24"/>
                <w:szCs w:val="24"/>
              </w:rPr>
              <w:t>CR5</w:t>
            </w: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6882DBEC" w14:textId="77777777" w:rsidR="001C27D0" w:rsidRPr="001331BB" w:rsidRDefault="001C27D0" w:rsidP="001C27D0">
            <w:pPr>
              <w:rPr>
                <w:sz w:val="24"/>
                <w:szCs w:val="24"/>
              </w:rPr>
            </w:pPr>
            <w:r w:rsidRPr="001331BB">
              <w:rPr>
                <w:sz w:val="24"/>
                <w:szCs w:val="24"/>
              </w:rPr>
              <w:t>Staffing</w:t>
            </w:r>
          </w:p>
          <w:p w14:paraId="7F3BD136" w14:textId="77777777" w:rsidR="001C27D0" w:rsidRPr="001331BB" w:rsidRDefault="001C27D0" w:rsidP="001C27D0">
            <w:pPr>
              <w:rPr>
                <w:sz w:val="24"/>
                <w:szCs w:val="24"/>
              </w:rPr>
            </w:pPr>
            <w:r w:rsidRPr="001331BB">
              <w:rPr>
                <w:sz w:val="24"/>
                <w:szCs w:val="24"/>
              </w:rPr>
              <w:t>EMRTS must ensure:-</w:t>
            </w:r>
          </w:p>
          <w:p w14:paraId="34D5F4B6" w14:textId="77777777" w:rsidR="001C27D0" w:rsidRPr="001331BB" w:rsidRDefault="001C27D0" w:rsidP="001C27D0">
            <w:pPr>
              <w:rPr>
                <w:sz w:val="24"/>
                <w:szCs w:val="24"/>
              </w:rPr>
            </w:pPr>
            <w:r w:rsidRPr="001331BB">
              <w:rPr>
                <w:sz w:val="24"/>
                <w:szCs w:val="24"/>
              </w:rPr>
              <w:t>staff members are appropriately recruited, educated and qualified for the services they provide;</w:t>
            </w:r>
          </w:p>
          <w:p w14:paraId="0F19B9C5" w14:textId="77777777" w:rsidR="001C27D0" w:rsidRPr="001331BB" w:rsidRDefault="001C27D0" w:rsidP="001C27D0">
            <w:pPr>
              <w:rPr>
                <w:sz w:val="24"/>
                <w:szCs w:val="24"/>
              </w:rPr>
            </w:pPr>
            <w:r w:rsidRPr="001331BB">
              <w:rPr>
                <w:sz w:val="24"/>
                <w:szCs w:val="24"/>
              </w:rPr>
              <w:t>staff have health &amp; wellbeing support;</w:t>
            </w:r>
          </w:p>
          <w:p w14:paraId="68F87143" w14:textId="77777777" w:rsidR="001C27D0" w:rsidRPr="001331BB" w:rsidRDefault="001C27D0" w:rsidP="001C27D0">
            <w:pPr>
              <w:rPr>
                <w:sz w:val="24"/>
                <w:szCs w:val="24"/>
              </w:rPr>
            </w:pPr>
            <w:r w:rsidRPr="001331BB">
              <w:rPr>
                <w:sz w:val="24"/>
                <w:szCs w:val="24"/>
              </w:rPr>
              <w:t>there are workforce planning arrangements in place that identify staffing requirements and action plans such as recruitment and training to meet those requirements;</w:t>
            </w:r>
          </w:p>
          <w:p w14:paraId="1E1E081C" w14:textId="77777777" w:rsidR="001C27D0" w:rsidRPr="001331BB" w:rsidRDefault="001C27D0" w:rsidP="001C27D0">
            <w:pPr>
              <w:rPr>
                <w:sz w:val="24"/>
                <w:szCs w:val="24"/>
              </w:rPr>
            </w:pPr>
            <w:r w:rsidRPr="001331BB">
              <w:rPr>
                <w:sz w:val="24"/>
                <w:szCs w:val="24"/>
              </w:rPr>
              <w:t>there are staff appraisal processes in place</w:t>
            </w:r>
          </w:p>
          <w:p w14:paraId="0129DBD0" w14:textId="77777777" w:rsidR="001C27D0" w:rsidRPr="001331BB" w:rsidRDefault="001C27D0" w:rsidP="001C27D0">
            <w:pPr>
              <w:rPr>
                <w:sz w:val="24"/>
                <w:szCs w:val="24"/>
              </w:rPr>
            </w:pPr>
            <w:r w:rsidRPr="001331BB">
              <w:rPr>
                <w:sz w:val="24"/>
                <w:szCs w:val="24"/>
              </w:rPr>
              <w:t>an adequate and safe establishment with the correct skill mix of staff to ensure the needs of the patients are met; systems are in place systems to manage unplanned absenteeism, holidays, vacancies, and emergencies.</w:t>
            </w: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3DE27289" w14:textId="77777777" w:rsidR="001C27D0" w:rsidRPr="001C27D0" w:rsidRDefault="001C27D0" w:rsidP="001C27D0">
            <w:pPr>
              <w:rPr>
                <w:b/>
                <w:color w:val="00B050"/>
                <w:sz w:val="24"/>
                <w:szCs w:val="24"/>
              </w:rPr>
            </w:pPr>
            <w:r w:rsidRPr="001C27D0">
              <w:rPr>
                <w:b/>
                <w:color w:val="00B050"/>
                <w:sz w:val="24"/>
                <w:szCs w:val="24"/>
              </w:rPr>
              <w:t>Optimal planning and use of staff resources. [VM]</w:t>
            </w:r>
          </w:p>
        </w:tc>
        <w:tc>
          <w:tcPr>
            <w:tcW w:w="1289" w:type="pct"/>
            <w:tcBorders>
              <w:top w:val="single" w:sz="4" w:space="0" w:color="365F91"/>
              <w:left w:val="single" w:sz="4" w:space="0" w:color="365F91"/>
              <w:bottom w:val="single" w:sz="4" w:space="0" w:color="365F91"/>
              <w:right w:val="single" w:sz="4" w:space="0" w:color="365F91"/>
            </w:tcBorders>
            <w:noWrap/>
          </w:tcPr>
          <w:p w14:paraId="3350BF8C" w14:textId="77777777" w:rsidR="001C27D0" w:rsidRPr="001331BB" w:rsidRDefault="001C27D0" w:rsidP="001C27D0">
            <w:pPr>
              <w:rPr>
                <w:b/>
                <w:sz w:val="24"/>
                <w:szCs w:val="24"/>
              </w:rPr>
            </w:pPr>
            <w:r w:rsidRPr="001331BB">
              <w:rPr>
                <w:b/>
                <w:sz w:val="24"/>
                <w:szCs w:val="24"/>
              </w:rPr>
              <w:t>Proposed Measures:</w:t>
            </w:r>
          </w:p>
          <w:p w14:paraId="3BD131A1" w14:textId="77777777" w:rsidR="001C27D0" w:rsidRPr="001331BB" w:rsidRDefault="001C27D0" w:rsidP="001C27D0">
            <w:pPr>
              <w:rPr>
                <w:sz w:val="24"/>
                <w:szCs w:val="24"/>
              </w:rPr>
            </w:pPr>
            <w:r w:rsidRPr="001331BB">
              <w:rPr>
                <w:b/>
                <w:sz w:val="24"/>
                <w:szCs w:val="24"/>
              </w:rPr>
              <w:t>CR5a</w:t>
            </w:r>
            <w:r w:rsidRPr="001331BB">
              <w:rPr>
                <w:sz w:val="24"/>
                <w:szCs w:val="24"/>
              </w:rPr>
              <w:t xml:space="preserve"> -  % of planned training delivered</w:t>
            </w:r>
          </w:p>
          <w:p w14:paraId="6369CA2C" w14:textId="77777777" w:rsidR="001C27D0" w:rsidRPr="001331BB" w:rsidRDefault="001C27D0" w:rsidP="001C27D0">
            <w:pPr>
              <w:rPr>
                <w:sz w:val="24"/>
                <w:szCs w:val="24"/>
              </w:rPr>
            </w:pPr>
          </w:p>
          <w:p w14:paraId="6C7DEE45" w14:textId="77777777" w:rsidR="001C27D0" w:rsidRPr="001331BB" w:rsidRDefault="001C27D0" w:rsidP="001C27D0">
            <w:pPr>
              <w:rPr>
                <w:sz w:val="24"/>
                <w:szCs w:val="24"/>
              </w:rPr>
            </w:pPr>
            <w:r w:rsidRPr="001331BB">
              <w:rPr>
                <w:b/>
                <w:sz w:val="24"/>
                <w:szCs w:val="24"/>
              </w:rPr>
              <w:t>CR5b</w:t>
            </w:r>
            <w:r w:rsidRPr="001331BB">
              <w:rPr>
                <w:sz w:val="24"/>
                <w:szCs w:val="24"/>
              </w:rPr>
              <w:t xml:space="preserve"> -  % of sickness absence</w:t>
            </w:r>
          </w:p>
          <w:p w14:paraId="362AC9AC" w14:textId="77777777" w:rsidR="001C27D0" w:rsidRPr="001331BB" w:rsidRDefault="001C27D0" w:rsidP="001C27D0">
            <w:pPr>
              <w:rPr>
                <w:sz w:val="24"/>
                <w:szCs w:val="24"/>
              </w:rPr>
            </w:pPr>
          </w:p>
          <w:p w14:paraId="2287A806" w14:textId="77777777" w:rsidR="001C27D0" w:rsidRPr="001331BB" w:rsidRDefault="001C27D0" w:rsidP="001C27D0">
            <w:pPr>
              <w:rPr>
                <w:sz w:val="24"/>
                <w:szCs w:val="24"/>
              </w:rPr>
            </w:pPr>
            <w:r w:rsidRPr="001331BB">
              <w:rPr>
                <w:b/>
                <w:sz w:val="24"/>
                <w:szCs w:val="24"/>
              </w:rPr>
              <w:t>CR5c</w:t>
            </w:r>
            <w:r w:rsidRPr="001331BB">
              <w:rPr>
                <w:sz w:val="24"/>
                <w:szCs w:val="24"/>
              </w:rPr>
              <w:t xml:space="preserve"> - Number of violence &amp; aggression incidents reported by staff</w:t>
            </w:r>
          </w:p>
          <w:p w14:paraId="4945AE2B" w14:textId="77777777" w:rsidR="001C27D0" w:rsidRPr="001331BB" w:rsidRDefault="001C27D0" w:rsidP="001C27D0">
            <w:pPr>
              <w:rPr>
                <w:sz w:val="24"/>
                <w:szCs w:val="24"/>
              </w:rPr>
            </w:pPr>
          </w:p>
          <w:p w14:paraId="1137861C" w14:textId="77777777" w:rsidR="001C27D0" w:rsidRPr="001331BB" w:rsidRDefault="001C27D0" w:rsidP="001C27D0">
            <w:pPr>
              <w:rPr>
                <w:sz w:val="24"/>
                <w:szCs w:val="24"/>
              </w:rPr>
            </w:pPr>
            <w:r w:rsidRPr="001331BB">
              <w:rPr>
                <w:b/>
                <w:sz w:val="24"/>
                <w:szCs w:val="24"/>
              </w:rPr>
              <w:t>CR5d</w:t>
            </w:r>
            <w:r w:rsidRPr="001331BB">
              <w:rPr>
                <w:sz w:val="24"/>
                <w:szCs w:val="24"/>
              </w:rPr>
              <w:t xml:space="preserve"> - Number of injuries reported by staff</w:t>
            </w:r>
          </w:p>
          <w:p w14:paraId="1A209586" w14:textId="77777777" w:rsidR="001C27D0" w:rsidRPr="001331BB" w:rsidRDefault="001C27D0" w:rsidP="001C27D0">
            <w:pPr>
              <w:rPr>
                <w:sz w:val="24"/>
                <w:szCs w:val="24"/>
              </w:rPr>
            </w:pPr>
          </w:p>
          <w:p w14:paraId="6F14F5BE" w14:textId="77777777" w:rsidR="001C27D0" w:rsidRPr="001331BB" w:rsidRDefault="001C27D0" w:rsidP="001C27D0">
            <w:pPr>
              <w:rPr>
                <w:sz w:val="24"/>
                <w:szCs w:val="24"/>
              </w:rPr>
            </w:pPr>
            <w:r w:rsidRPr="001331BB">
              <w:rPr>
                <w:b/>
                <w:sz w:val="24"/>
                <w:szCs w:val="24"/>
              </w:rPr>
              <w:t>CR5e</w:t>
            </w:r>
            <w:r w:rsidRPr="001331BB">
              <w:rPr>
                <w:sz w:val="24"/>
                <w:szCs w:val="24"/>
              </w:rPr>
              <w:t xml:space="preserve"> - Number of grievances</w:t>
            </w:r>
          </w:p>
          <w:p w14:paraId="12245F7B" w14:textId="77777777" w:rsidR="001C27D0" w:rsidRPr="001331BB" w:rsidRDefault="001C27D0" w:rsidP="001C27D0">
            <w:pPr>
              <w:rPr>
                <w:sz w:val="24"/>
                <w:szCs w:val="24"/>
              </w:rPr>
            </w:pPr>
          </w:p>
          <w:p w14:paraId="186FA310" w14:textId="77777777" w:rsidR="001C27D0" w:rsidRPr="001331BB" w:rsidRDefault="001C27D0" w:rsidP="001C27D0">
            <w:pPr>
              <w:rPr>
                <w:i/>
                <w:sz w:val="24"/>
                <w:szCs w:val="24"/>
              </w:rPr>
            </w:pPr>
          </w:p>
          <w:p w14:paraId="0DCF6B31" w14:textId="77777777" w:rsidR="001C27D0" w:rsidRPr="001331BB" w:rsidRDefault="001C27D0" w:rsidP="001C27D0">
            <w:pPr>
              <w:rPr>
                <w:sz w:val="24"/>
                <w:szCs w:val="24"/>
              </w:rPr>
            </w:pPr>
          </w:p>
        </w:tc>
      </w:tr>
      <w:tr w:rsidR="001C27D0" w:rsidRPr="001C27D0" w14:paraId="768D14F1" w14:textId="77777777" w:rsidTr="001C27D0">
        <w:trPr>
          <w:trHeight w:val="284"/>
        </w:trPr>
        <w:tc>
          <w:tcPr>
            <w:tcW w:w="604" w:type="pct"/>
            <w:gridSpan w:val="2"/>
            <w:tcBorders>
              <w:top w:val="single" w:sz="4" w:space="0" w:color="365F91"/>
              <w:left w:val="single" w:sz="4" w:space="0" w:color="365F91"/>
              <w:bottom w:val="single" w:sz="4" w:space="0" w:color="365F91"/>
              <w:right w:val="single" w:sz="4" w:space="0" w:color="365F91"/>
            </w:tcBorders>
            <w:shd w:val="clear" w:color="auto" w:fill="B8CCE4"/>
            <w:noWrap/>
          </w:tcPr>
          <w:p w14:paraId="39D5B7B9" w14:textId="77777777" w:rsidR="001C27D0" w:rsidRPr="001C27D0" w:rsidRDefault="001C27D0" w:rsidP="001C27D0">
            <w:pPr>
              <w:rPr>
                <w:b/>
                <w:color w:val="365F91"/>
                <w:sz w:val="24"/>
                <w:szCs w:val="24"/>
              </w:rPr>
            </w:pPr>
            <w:r w:rsidRPr="001C27D0">
              <w:rPr>
                <w:b/>
                <w:color w:val="365F91"/>
                <w:sz w:val="24"/>
                <w:szCs w:val="24"/>
              </w:rPr>
              <w:t>CR6</w:t>
            </w:r>
          </w:p>
          <w:p w14:paraId="56F615D6" w14:textId="77777777" w:rsidR="001C27D0" w:rsidRPr="001C27D0" w:rsidRDefault="001C27D0" w:rsidP="001C27D0">
            <w:pPr>
              <w:rPr>
                <w:b/>
                <w:color w:val="365F91"/>
                <w:sz w:val="24"/>
                <w:szCs w:val="24"/>
              </w:rPr>
            </w:pPr>
          </w:p>
        </w:tc>
        <w:tc>
          <w:tcPr>
            <w:tcW w:w="1551" w:type="pct"/>
            <w:tcBorders>
              <w:top w:val="single" w:sz="4" w:space="0" w:color="365F91"/>
              <w:left w:val="single" w:sz="4" w:space="0" w:color="365F91"/>
              <w:bottom w:val="single" w:sz="4" w:space="0" w:color="365F91"/>
              <w:right w:val="single" w:sz="4" w:space="0" w:color="365F91"/>
            </w:tcBorders>
            <w:shd w:val="clear" w:color="auto" w:fill="FFFFFF"/>
            <w:noWrap/>
          </w:tcPr>
          <w:p w14:paraId="39B0A695" w14:textId="77777777" w:rsidR="001C27D0" w:rsidRPr="001331BB" w:rsidRDefault="001C27D0" w:rsidP="001C27D0">
            <w:pPr>
              <w:rPr>
                <w:sz w:val="24"/>
                <w:szCs w:val="24"/>
              </w:rPr>
            </w:pPr>
            <w:r w:rsidRPr="001331BB">
              <w:rPr>
                <w:sz w:val="24"/>
                <w:szCs w:val="24"/>
              </w:rPr>
              <w:t>Safety</w:t>
            </w:r>
          </w:p>
          <w:p w14:paraId="48F374ED" w14:textId="77777777" w:rsidR="001C27D0" w:rsidRPr="001331BB" w:rsidRDefault="001C27D0" w:rsidP="001C27D0">
            <w:pPr>
              <w:rPr>
                <w:sz w:val="24"/>
                <w:szCs w:val="24"/>
              </w:rPr>
            </w:pPr>
            <w:r w:rsidRPr="001331BB">
              <w:rPr>
                <w:sz w:val="24"/>
                <w:szCs w:val="24"/>
              </w:rPr>
              <w:t xml:space="preserve">EMRTS must ensure that any services it provides to the public and any patient interventions it undertakes protects public / patients from avoidable harm and clinical risk. </w:t>
            </w:r>
          </w:p>
        </w:tc>
        <w:tc>
          <w:tcPr>
            <w:tcW w:w="1556" w:type="pct"/>
            <w:tcBorders>
              <w:top w:val="single" w:sz="4" w:space="0" w:color="365F91"/>
              <w:left w:val="single" w:sz="4" w:space="0" w:color="365F91"/>
              <w:bottom w:val="single" w:sz="4" w:space="0" w:color="365F91"/>
              <w:right w:val="single" w:sz="4" w:space="0" w:color="365F91"/>
            </w:tcBorders>
            <w:shd w:val="clear" w:color="auto" w:fill="auto"/>
            <w:noWrap/>
          </w:tcPr>
          <w:p w14:paraId="3ED976EC" w14:textId="77777777" w:rsidR="001C27D0" w:rsidRPr="001C27D0" w:rsidRDefault="001C27D0" w:rsidP="001C27D0">
            <w:pPr>
              <w:rPr>
                <w:b/>
                <w:color w:val="FF0000"/>
                <w:sz w:val="24"/>
                <w:szCs w:val="24"/>
              </w:rPr>
            </w:pPr>
            <w:r w:rsidRPr="001C27D0">
              <w:rPr>
                <w:b/>
                <w:color w:val="FF0000"/>
                <w:sz w:val="24"/>
                <w:szCs w:val="24"/>
              </w:rPr>
              <w:t>The health of patients is improved by providing safe services. [CO]</w:t>
            </w:r>
            <w:r w:rsidRPr="001C27D0">
              <w:rPr>
                <w:b/>
                <w:i/>
                <w:sz w:val="24"/>
                <w:szCs w:val="24"/>
              </w:rPr>
              <w:t xml:space="preserve">  </w:t>
            </w:r>
          </w:p>
        </w:tc>
        <w:tc>
          <w:tcPr>
            <w:tcW w:w="1289" w:type="pct"/>
            <w:tcBorders>
              <w:top w:val="single" w:sz="4" w:space="0" w:color="365F91"/>
              <w:left w:val="single" w:sz="4" w:space="0" w:color="365F91"/>
              <w:bottom w:val="single" w:sz="4" w:space="0" w:color="365F91"/>
              <w:right w:val="single" w:sz="4" w:space="0" w:color="365F91"/>
            </w:tcBorders>
            <w:noWrap/>
          </w:tcPr>
          <w:p w14:paraId="37B418DF" w14:textId="77777777" w:rsidR="001C27D0" w:rsidRPr="001331BB" w:rsidRDefault="001C27D0" w:rsidP="001C27D0">
            <w:pPr>
              <w:rPr>
                <w:b/>
                <w:sz w:val="24"/>
                <w:szCs w:val="24"/>
              </w:rPr>
            </w:pPr>
            <w:r w:rsidRPr="001331BB">
              <w:rPr>
                <w:b/>
                <w:sz w:val="24"/>
                <w:szCs w:val="24"/>
              </w:rPr>
              <w:t>Proposed Measures:</w:t>
            </w:r>
          </w:p>
          <w:p w14:paraId="132AF463" w14:textId="77777777" w:rsidR="001C27D0" w:rsidRPr="001331BB" w:rsidRDefault="001C27D0" w:rsidP="001C27D0">
            <w:pPr>
              <w:rPr>
                <w:sz w:val="24"/>
                <w:szCs w:val="24"/>
              </w:rPr>
            </w:pPr>
            <w:r w:rsidRPr="001331BB">
              <w:rPr>
                <w:b/>
                <w:sz w:val="24"/>
                <w:szCs w:val="24"/>
              </w:rPr>
              <w:t>CR6a</w:t>
            </w:r>
            <w:r w:rsidRPr="001331BB">
              <w:rPr>
                <w:sz w:val="24"/>
                <w:szCs w:val="24"/>
              </w:rPr>
              <w:t xml:space="preserve"> - Number of adverse incidents </w:t>
            </w:r>
          </w:p>
          <w:p w14:paraId="71EE377A" w14:textId="77777777" w:rsidR="001C27D0" w:rsidRPr="001331BB" w:rsidRDefault="001C27D0" w:rsidP="001C27D0">
            <w:pPr>
              <w:rPr>
                <w:sz w:val="24"/>
                <w:szCs w:val="24"/>
              </w:rPr>
            </w:pPr>
          </w:p>
          <w:p w14:paraId="5AD34864" w14:textId="77777777" w:rsidR="001C27D0" w:rsidRPr="001331BB" w:rsidRDefault="001C27D0" w:rsidP="001C27D0">
            <w:pPr>
              <w:rPr>
                <w:i/>
                <w:sz w:val="24"/>
                <w:szCs w:val="24"/>
              </w:rPr>
            </w:pPr>
          </w:p>
        </w:tc>
      </w:tr>
    </w:tbl>
    <w:p w14:paraId="1D6961FB" w14:textId="77777777" w:rsidR="001860CE" w:rsidRDefault="001860CE" w:rsidP="001C27D0">
      <w:pPr>
        <w:rPr>
          <w:rFonts w:ascii="Arial" w:hAnsi="Arial" w:cs="Arial"/>
          <w:b/>
        </w:rPr>
      </w:pPr>
    </w:p>
    <w:p w14:paraId="6EE09A8B" w14:textId="77777777" w:rsidR="001C27D0" w:rsidRPr="00622E47" w:rsidRDefault="001C27D0" w:rsidP="001860CE">
      <w:pPr>
        <w:jc w:val="right"/>
        <w:rPr>
          <w:rFonts w:ascii="Arial" w:hAnsi="Arial" w:cs="Arial"/>
          <w:b/>
        </w:rPr>
      </w:pPr>
    </w:p>
    <w:p w14:paraId="3995C7D3" w14:textId="77777777" w:rsidR="001860CE" w:rsidRPr="00C13B3F" w:rsidRDefault="001860CE" w:rsidP="001860CE">
      <w:pPr>
        <w:rPr>
          <w:rFonts w:cstheme="minorHAnsi"/>
          <w:sz w:val="24"/>
          <w:szCs w:val="24"/>
        </w:rPr>
      </w:pPr>
    </w:p>
    <w:p w14:paraId="421FB0E9" w14:textId="77777777" w:rsidR="001860CE" w:rsidRPr="00C13B3F" w:rsidRDefault="001860CE" w:rsidP="001860CE">
      <w:pPr>
        <w:spacing w:after="160" w:line="259" w:lineRule="auto"/>
        <w:rPr>
          <w:rFonts w:cstheme="minorHAnsi"/>
          <w:b/>
          <w:sz w:val="24"/>
          <w:szCs w:val="24"/>
        </w:rPr>
      </w:pPr>
      <w:r w:rsidRPr="00C13B3F">
        <w:rPr>
          <w:rFonts w:cstheme="minorHAnsi"/>
          <w:b/>
          <w:sz w:val="24"/>
          <w:szCs w:val="24"/>
        </w:rPr>
        <w:br w:type="page"/>
      </w:r>
    </w:p>
    <w:p w14:paraId="54D2AA84" w14:textId="77777777" w:rsidR="001860CE" w:rsidRPr="00C13B3F" w:rsidRDefault="001860CE" w:rsidP="001860CE">
      <w:pPr>
        <w:pStyle w:val="NoSpacing"/>
        <w:jc w:val="center"/>
        <w:rPr>
          <w:rFonts w:asciiTheme="minorHAnsi" w:hAnsiTheme="minorHAnsi" w:cstheme="minorHAnsi"/>
          <w:b/>
          <w:sz w:val="24"/>
          <w:szCs w:val="24"/>
        </w:rPr>
        <w:sectPr w:rsidR="001860CE" w:rsidRPr="00C13B3F" w:rsidSect="00023A5F">
          <w:footerReference w:type="default" r:id="rId32"/>
          <w:pgSz w:w="11906" w:h="16838"/>
          <w:pgMar w:top="720" w:right="720" w:bottom="720" w:left="720" w:header="720" w:footer="720" w:gutter="0"/>
          <w:cols w:space="720"/>
          <w:docGrid w:linePitch="360"/>
        </w:sectPr>
      </w:pPr>
    </w:p>
    <w:p w14:paraId="30E47BEC" w14:textId="77777777" w:rsidR="003B1FD0" w:rsidRPr="00EA2198" w:rsidRDefault="003B1FD0" w:rsidP="003B1FD0">
      <w:pPr>
        <w:pStyle w:val="Heading2"/>
      </w:pPr>
      <w:bookmarkStart w:id="62" w:name="_Toc4141241"/>
      <w:bookmarkStart w:id="63" w:name="_Toc32396558"/>
      <w:r w:rsidRPr="00EA2198">
        <w:t xml:space="preserve">R2 Schedule: </w:t>
      </w:r>
      <w:bookmarkEnd w:id="62"/>
      <w:r>
        <w:t>Data Sources</w:t>
      </w:r>
      <w:bookmarkEnd w:id="63"/>
      <w:r>
        <w:t xml:space="preserve"> </w:t>
      </w:r>
    </w:p>
    <w:p w14:paraId="4872CAC6" w14:textId="77777777" w:rsidR="003B1FD0" w:rsidRDefault="003B1FD0" w:rsidP="003B1FD0"/>
    <w:p w14:paraId="76D9F70D" w14:textId="77777777" w:rsidR="003B1FD0" w:rsidRDefault="003B1FD0" w:rsidP="003B1FD0">
      <w:pPr>
        <w:rPr>
          <w:sz w:val="24"/>
          <w:szCs w:val="24"/>
        </w:rPr>
      </w:pPr>
      <w:r w:rsidRPr="00F37706">
        <w:rPr>
          <w:sz w:val="24"/>
          <w:szCs w:val="24"/>
        </w:rPr>
        <w:t>This</w:t>
      </w:r>
      <w:r>
        <w:rPr>
          <w:sz w:val="24"/>
          <w:szCs w:val="24"/>
        </w:rPr>
        <w:t xml:space="preserve"> Reference Schedule </w:t>
      </w:r>
      <w:r w:rsidRPr="00F37706">
        <w:rPr>
          <w:sz w:val="24"/>
          <w:szCs w:val="24"/>
        </w:rPr>
        <w:t xml:space="preserve">sets out the </w:t>
      </w:r>
      <w:r>
        <w:rPr>
          <w:sz w:val="24"/>
          <w:szCs w:val="24"/>
        </w:rPr>
        <w:t xml:space="preserve">data sources to be utilised for performance management and reporting.  </w:t>
      </w:r>
    </w:p>
    <w:p w14:paraId="22E7A7DC" w14:textId="77777777" w:rsidR="003B1FD0" w:rsidRDefault="003B1FD0" w:rsidP="003B1FD0">
      <w:pPr>
        <w:rPr>
          <w:sz w:val="24"/>
          <w:szCs w:val="24"/>
        </w:rPr>
      </w:pPr>
    </w:p>
    <w:p w14:paraId="2C1F5965" w14:textId="77777777" w:rsidR="003B1FD0" w:rsidRDefault="003B1FD0" w:rsidP="003B1FD0">
      <w:pPr>
        <w:rPr>
          <w:sz w:val="24"/>
          <w:szCs w:val="24"/>
        </w:rPr>
      </w:pPr>
      <w:r>
        <w:rPr>
          <w:sz w:val="24"/>
          <w:szCs w:val="24"/>
        </w:rPr>
        <w:t xml:space="preserve">It identifies and enables: </w:t>
      </w:r>
    </w:p>
    <w:p w14:paraId="49B5538E" w14:textId="7FFE1BC5" w:rsidR="003B1FD0" w:rsidRPr="00134B22" w:rsidRDefault="003B1FD0" w:rsidP="003B1FD0">
      <w:pPr>
        <w:pStyle w:val="ListParagraph"/>
        <w:numPr>
          <w:ilvl w:val="0"/>
          <w:numId w:val="39"/>
        </w:numPr>
        <w:rPr>
          <w:sz w:val="24"/>
          <w:szCs w:val="24"/>
        </w:rPr>
      </w:pPr>
      <w:r w:rsidRPr="00117FA5">
        <w:rPr>
          <w:sz w:val="24"/>
          <w:szCs w:val="24"/>
        </w:rPr>
        <w:t>The data sources fo</w:t>
      </w:r>
      <w:r>
        <w:rPr>
          <w:sz w:val="24"/>
          <w:szCs w:val="24"/>
        </w:rPr>
        <w:t xml:space="preserve">r Emergency </w:t>
      </w:r>
      <w:r w:rsidR="001513FC">
        <w:rPr>
          <w:sz w:val="24"/>
          <w:szCs w:val="24"/>
        </w:rPr>
        <w:t xml:space="preserve">Medical Retrieval and Transfer service </w:t>
      </w:r>
      <w:r>
        <w:rPr>
          <w:sz w:val="24"/>
          <w:szCs w:val="24"/>
        </w:rPr>
        <w:t xml:space="preserve">and the relationship between the data sources and integrated reporting. </w:t>
      </w:r>
    </w:p>
    <w:p w14:paraId="4C533C96" w14:textId="77777777" w:rsidR="003B1FD0" w:rsidRDefault="003B1FD0" w:rsidP="003B1FD0">
      <w:pPr>
        <w:pStyle w:val="ListParagraph"/>
        <w:numPr>
          <w:ilvl w:val="0"/>
          <w:numId w:val="39"/>
        </w:numPr>
        <w:rPr>
          <w:sz w:val="24"/>
          <w:szCs w:val="24"/>
        </w:rPr>
      </w:pPr>
      <w:r w:rsidRPr="00117FA5">
        <w:rPr>
          <w:sz w:val="24"/>
          <w:szCs w:val="24"/>
        </w:rPr>
        <w:t>Information returns / sources as the A1 RE1 R1 which are mapped to C1 &amp; M1</w:t>
      </w:r>
      <w:r>
        <w:rPr>
          <w:sz w:val="24"/>
          <w:szCs w:val="24"/>
        </w:rPr>
        <w:t xml:space="preserve">. </w:t>
      </w:r>
    </w:p>
    <w:p w14:paraId="304823B4" w14:textId="46B4D4EF" w:rsidR="003B1FD0" w:rsidRDefault="003B1FD0" w:rsidP="003B1FD0">
      <w:pPr>
        <w:pStyle w:val="ListParagraph"/>
        <w:numPr>
          <w:ilvl w:val="0"/>
          <w:numId w:val="39"/>
        </w:numPr>
        <w:rPr>
          <w:sz w:val="24"/>
          <w:szCs w:val="24"/>
        </w:rPr>
      </w:pPr>
      <w:r>
        <w:rPr>
          <w:sz w:val="24"/>
          <w:szCs w:val="24"/>
        </w:rPr>
        <w:t>What is required for reporting</w:t>
      </w:r>
      <w:r w:rsidR="001513FC">
        <w:rPr>
          <w:sz w:val="24"/>
          <w:szCs w:val="24"/>
        </w:rPr>
        <w:t>:</w:t>
      </w:r>
      <w:r w:rsidR="001C27D0">
        <w:rPr>
          <w:sz w:val="24"/>
          <w:szCs w:val="24"/>
        </w:rPr>
        <w:t xml:space="preserve"> </w:t>
      </w:r>
      <w:r w:rsidR="001513FC">
        <w:rPr>
          <w:sz w:val="24"/>
          <w:szCs w:val="24"/>
        </w:rPr>
        <w:t>what</w:t>
      </w:r>
      <w:r w:rsidRPr="00C0634D">
        <w:rPr>
          <w:sz w:val="24"/>
          <w:szCs w:val="24"/>
        </w:rPr>
        <w:t xml:space="preserve"> we want to report, to whom we want it reported, and</w:t>
      </w:r>
      <w:r w:rsidR="001C27D0">
        <w:rPr>
          <w:sz w:val="24"/>
          <w:szCs w:val="24"/>
        </w:rPr>
        <w:t xml:space="preserve"> the how of it getting reported.</w:t>
      </w:r>
    </w:p>
    <w:p w14:paraId="5A8E88BB" w14:textId="77777777" w:rsidR="003B1FD0" w:rsidRDefault="003B1FD0" w:rsidP="003B1FD0">
      <w:pPr>
        <w:pStyle w:val="ListParagraph"/>
        <w:numPr>
          <w:ilvl w:val="0"/>
          <w:numId w:val="39"/>
        </w:numPr>
        <w:rPr>
          <w:sz w:val="24"/>
          <w:szCs w:val="24"/>
        </w:rPr>
      </w:pPr>
      <w:r w:rsidRPr="00C0634D">
        <w:rPr>
          <w:sz w:val="24"/>
          <w:szCs w:val="24"/>
        </w:rPr>
        <w:t xml:space="preserve">Performance reporting and management including; tolerances and the actions or escalation routes for breach of tolerances. </w:t>
      </w:r>
    </w:p>
    <w:p w14:paraId="29204DB2" w14:textId="77777777" w:rsidR="003B1FD0" w:rsidRDefault="003B1FD0" w:rsidP="003B1FD0">
      <w:pPr>
        <w:pStyle w:val="ListParagraph"/>
        <w:numPr>
          <w:ilvl w:val="0"/>
          <w:numId w:val="39"/>
        </w:numPr>
        <w:rPr>
          <w:sz w:val="24"/>
          <w:szCs w:val="24"/>
        </w:rPr>
      </w:pPr>
      <w:r w:rsidRPr="00C0634D">
        <w:rPr>
          <w:sz w:val="24"/>
          <w:szCs w:val="24"/>
        </w:rPr>
        <w:t xml:space="preserve">Patient Experience and Staff Engagement </w:t>
      </w:r>
      <w:r>
        <w:rPr>
          <w:sz w:val="24"/>
          <w:szCs w:val="24"/>
        </w:rPr>
        <w:t xml:space="preserve">reporting to be included. </w:t>
      </w:r>
    </w:p>
    <w:p w14:paraId="57515E62" w14:textId="77777777" w:rsidR="003B1FD0" w:rsidRPr="00C0634D" w:rsidRDefault="003B1FD0" w:rsidP="003B1FD0">
      <w:pPr>
        <w:pStyle w:val="ListParagraph"/>
        <w:numPr>
          <w:ilvl w:val="0"/>
          <w:numId w:val="39"/>
        </w:numPr>
        <w:rPr>
          <w:sz w:val="24"/>
          <w:szCs w:val="24"/>
        </w:rPr>
      </w:pPr>
      <w:r>
        <w:rPr>
          <w:sz w:val="24"/>
          <w:szCs w:val="24"/>
        </w:rPr>
        <w:t xml:space="preserve">Evaluation against the quad aim. </w:t>
      </w:r>
    </w:p>
    <w:p w14:paraId="679EC2B2" w14:textId="77777777" w:rsidR="003B1FD0" w:rsidRDefault="003B1FD0" w:rsidP="003B1FD0">
      <w:pPr>
        <w:rPr>
          <w:sz w:val="24"/>
          <w:szCs w:val="24"/>
        </w:rPr>
      </w:pPr>
    </w:p>
    <w:p w14:paraId="50A0127C" w14:textId="2EDC530C" w:rsidR="003B1FD0" w:rsidRPr="00D42B65" w:rsidRDefault="003B1FD0" w:rsidP="00045C2A">
      <w:r>
        <w:br w:type="textWrapping" w:clear="all"/>
      </w:r>
    </w:p>
    <w:p w14:paraId="27F20780" w14:textId="0CE4B1A1" w:rsidR="003B1FD0" w:rsidRDefault="00006EA7" w:rsidP="003B1FD0">
      <w:pPr>
        <w:spacing w:after="160" w:line="259" w:lineRule="auto"/>
      </w:pPr>
      <w:r>
        <w:object w:dxaOrig="15255" w:dyaOrig="10080" w14:anchorId="699FB45C">
          <v:shape id="_x0000_i1026" type="#_x0000_t75" style="width:523.25pt;height:345.75pt" o:ole="">
            <v:imagedata r:id="rId33" o:title=""/>
          </v:shape>
          <o:OLEObject Type="Embed" ProgID="Visio.Drawing.15" ShapeID="_x0000_i1026" DrawAspect="Content" ObjectID="_1660656930" r:id="rId34"/>
        </w:object>
      </w:r>
      <w:r w:rsidR="003B1FD0">
        <w:br w:type="page"/>
      </w:r>
    </w:p>
    <w:p w14:paraId="0B1674EC" w14:textId="77777777" w:rsidR="003B1FD0" w:rsidRPr="00EA2198" w:rsidRDefault="003B1FD0" w:rsidP="003B1FD0">
      <w:pPr>
        <w:pStyle w:val="Heading2"/>
      </w:pPr>
      <w:bookmarkStart w:id="64" w:name="_Toc32396559"/>
      <w:r w:rsidRPr="00EA2198">
        <w:t>R</w:t>
      </w:r>
      <w:r>
        <w:t>3</w:t>
      </w:r>
      <w:r w:rsidRPr="00EA2198">
        <w:t xml:space="preserve"> Schedule: </w:t>
      </w:r>
      <w:r>
        <w:t>Integrated Reporting</w:t>
      </w:r>
      <w:bookmarkEnd w:id="64"/>
      <w:r>
        <w:t xml:space="preserve"> </w:t>
      </w:r>
    </w:p>
    <w:p w14:paraId="779036C8" w14:textId="77777777" w:rsidR="003B1FD0" w:rsidRDefault="003B1FD0" w:rsidP="003B1FD0">
      <w:pPr>
        <w:rPr>
          <w:sz w:val="24"/>
          <w:szCs w:val="24"/>
        </w:rPr>
      </w:pPr>
      <w:r w:rsidRPr="00F37706">
        <w:rPr>
          <w:sz w:val="24"/>
          <w:szCs w:val="24"/>
        </w:rPr>
        <w:t>This</w:t>
      </w:r>
      <w:r>
        <w:rPr>
          <w:sz w:val="24"/>
          <w:szCs w:val="24"/>
        </w:rPr>
        <w:t xml:space="preserve"> Reference Schedule </w:t>
      </w:r>
      <w:r w:rsidRPr="00F37706">
        <w:rPr>
          <w:sz w:val="24"/>
          <w:szCs w:val="24"/>
        </w:rPr>
        <w:t xml:space="preserve">sets out the </w:t>
      </w:r>
      <w:r>
        <w:rPr>
          <w:sz w:val="24"/>
          <w:szCs w:val="24"/>
        </w:rPr>
        <w:t xml:space="preserve">integrated performance </w:t>
      </w:r>
      <w:r w:rsidRPr="00F37706">
        <w:rPr>
          <w:sz w:val="24"/>
          <w:szCs w:val="24"/>
        </w:rPr>
        <w:t>reporting mechanisms</w:t>
      </w:r>
      <w:r>
        <w:rPr>
          <w:sz w:val="24"/>
          <w:szCs w:val="24"/>
        </w:rPr>
        <w:t xml:space="preserve">. </w:t>
      </w:r>
    </w:p>
    <w:p w14:paraId="72928792" w14:textId="77777777" w:rsidR="003B1FD0" w:rsidRDefault="003B1FD0" w:rsidP="003B1FD0">
      <w:pPr>
        <w:rPr>
          <w:sz w:val="24"/>
          <w:szCs w:val="24"/>
        </w:rPr>
      </w:pPr>
    </w:p>
    <w:p w14:paraId="7A67E20C" w14:textId="77777777" w:rsidR="003B1FD0" w:rsidRDefault="003B1FD0" w:rsidP="003B1FD0">
      <w:pPr>
        <w:rPr>
          <w:sz w:val="24"/>
          <w:szCs w:val="24"/>
        </w:rPr>
      </w:pPr>
      <w:r>
        <w:rPr>
          <w:sz w:val="24"/>
          <w:szCs w:val="24"/>
        </w:rPr>
        <w:t xml:space="preserve">It identifies and enables: </w:t>
      </w:r>
    </w:p>
    <w:p w14:paraId="7E57E9DB" w14:textId="1D33B8D1" w:rsidR="003B1FD0" w:rsidRDefault="003B1FD0" w:rsidP="003B1FD0">
      <w:pPr>
        <w:pStyle w:val="ListParagraph"/>
        <w:numPr>
          <w:ilvl w:val="0"/>
          <w:numId w:val="39"/>
        </w:numPr>
        <w:rPr>
          <w:sz w:val="24"/>
          <w:szCs w:val="24"/>
        </w:rPr>
      </w:pPr>
      <w:r>
        <w:rPr>
          <w:sz w:val="24"/>
          <w:szCs w:val="24"/>
        </w:rPr>
        <w:t xml:space="preserve">The relationship between the data sources and integrated reporting.  </w:t>
      </w:r>
    </w:p>
    <w:p w14:paraId="0DB36E5F" w14:textId="77777777" w:rsidR="003B1FD0" w:rsidRDefault="003B1FD0" w:rsidP="003B1FD0">
      <w:pPr>
        <w:pStyle w:val="ListParagraph"/>
        <w:numPr>
          <w:ilvl w:val="0"/>
          <w:numId w:val="39"/>
        </w:numPr>
        <w:rPr>
          <w:sz w:val="24"/>
          <w:szCs w:val="24"/>
        </w:rPr>
      </w:pPr>
      <w:r w:rsidRPr="00C0634D">
        <w:rPr>
          <w:sz w:val="24"/>
          <w:szCs w:val="24"/>
        </w:rPr>
        <w:t xml:space="preserve">Performance reporting and management including; tolerances and the actions or escalation routes for breach of tolerances. </w:t>
      </w:r>
    </w:p>
    <w:p w14:paraId="379DF712" w14:textId="77777777" w:rsidR="003B1FD0" w:rsidRDefault="003B1FD0" w:rsidP="003B1FD0">
      <w:pPr>
        <w:pStyle w:val="ListParagraph"/>
        <w:numPr>
          <w:ilvl w:val="0"/>
          <w:numId w:val="39"/>
        </w:numPr>
        <w:rPr>
          <w:sz w:val="24"/>
          <w:szCs w:val="24"/>
        </w:rPr>
      </w:pPr>
      <w:r w:rsidRPr="00C0634D">
        <w:rPr>
          <w:sz w:val="24"/>
          <w:szCs w:val="24"/>
        </w:rPr>
        <w:t xml:space="preserve">Patient Experience and Staff Engagement </w:t>
      </w:r>
      <w:r>
        <w:rPr>
          <w:sz w:val="24"/>
          <w:szCs w:val="24"/>
        </w:rPr>
        <w:t xml:space="preserve">reporting. </w:t>
      </w:r>
    </w:p>
    <w:p w14:paraId="421C4F19" w14:textId="77777777" w:rsidR="003B1FD0" w:rsidRDefault="003B1FD0" w:rsidP="003B1FD0">
      <w:pPr>
        <w:pStyle w:val="ListParagraph"/>
        <w:rPr>
          <w:sz w:val="24"/>
          <w:szCs w:val="24"/>
        </w:rPr>
      </w:pPr>
    </w:p>
    <w:p w14:paraId="53133897" w14:textId="77777777" w:rsidR="003B1FD0" w:rsidRDefault="003B1FD0" w:rsidP="003B1FD0">
      <w:pPr>
        <w:pStyle w:val="ListParagraph"/>
        <w:rPr>
          <w:sz w:val="24"/>
          <w:szCs w:val="24"/>
        </w:rPr>
      </w:pPr>
    </w:p>
    <w:p w14:paraId="236ECFC6" w14:textId="10F4A416" w:rsidR="003B1FD0" w:rsidRDefault="009515FB" w:rsidP="003B1FD0">
      <w:pPr>
        <w:pStyle w:val="ListParagraph"/>
        <w:rPr>
          <w:sz w:val="24"/>
          <w:szCs w:val="24"/>
        </w:rPr>
      </w:pPr>
      <w:r>
        <w:rPr>
          <w:noProof/>
        </w:rPr>
        <w:object w:dxaOrig="1440" w:dyaOrig="1440" w14:anchorId="1B75FC5C">
          <v:shape id="_x0000_s1026" type="#_x0000_t75" style="position:absolute;left:0;text-align:left;margin-left:-6.85pt;margin-top:17.65pt;width:523.3pt;height:345.8pt;z-index:251666432;mso-position-horizontal-relative:text;mso-position-vertical-relative:text;mso-width-relative:page;mso-height-relative:page">
            <v:imagedata r:id="rId35" o:title=""/>
            <w10:wrap type="square"/>
          </v:shape>
          <o:OLEObject Type="Embed" ProgID="Visio.Drawing.15" ShapeID="_x0000_s1026" DrawAspect="Content" ObjectID="_1660656931" r:id="rId36"/>
        </w:object>
      </w:r>
    </w:p>
    <w:p w14:paraId="6D25AD61" w14:textId="77777777" w:rsidR="003B1FD0" w:rsidRDefault="003B1FD0" w:rsidP="003B1FD0">
      <w:pPr>
        <w:pStyle w:val="ListParagraph"/>
        <w:rPr>
          <w:sz w:val="24"/>
          <w:szCs w:val="24"/>
        </w:rPr>
      </w:pPr>
    </w:p>
    <w:p w14:paraId="597942E5" w14:textId="77777777" w:rsidR="003B1FD0" w:rsidRDefault="003B1FD0" w:rsidP="003B1FD0">
      <w:pPr>
        <w:pStyle w:val="ListParagraph"/>
        <w:rPr>
          <w:sz w:val="24"/>
          <w:szCs w:val="24"/>
        </w:rPr>
      </w:pPr>
    </w:p>
    <w:p w14:paraId="1C083152" w14:textId="6DCDF31D" w:rsidR="003B1FD0" w:rsidRDefault="003B1FD0" w:rsidP="003B1FD0">
      <w:pPr>
        <w:pStyle w:val="ListParagraph"/>
        <w:rPr>
          <w:sz w:val="24"/>
          <w:szCs w:val="24"/>
        </w:rPr>
      </w:pPr>
    </w:p>
    <w:p w14:paraId="0158E05F" w14:textId="7F66911D" w:rsidR="003B1FD0" w:rsidRDefault="003B1FD0" w:rsidP="003B1FD0">
      <w:pPr>
        <w:pStyle w:val="ListParagraph"/>
        <w:rPr>
          <w:sz w:val="24"/>
          <w:szCs w:val="24"/>
        </w:rPr>
      </w:pPr>
    </w:p>
    <w:p w14:paraId="49A45E39" w14:textId="4A297EE3" w:rsidR="003B1FD0" w:rsidRDefault="003B1FD0" w:rsidP="003B1FD0">
      <w:pPr>
        <w:pStyle w:val="ListParagraph"/>
        <w:rPr>
          <w:sz w:val="24"/>
          <w:szCs w:val="24"/>
        </w:rPr>
      </w:pPr>
    </w:p>
    <w:p w14:paraId="41BF9603" w14:textId="77777777" w:rsidR="003B1FD0" w:rsidRPr="00C0634D" w:rsidRDefault="003B1FD0" w:rsidP="003B1FD0">
      <w:pPr>
        <w:pStyle w:val="ListParagraph"/>
        <w:rPr>
          <w:sz w:val="24"/>
          <w:szCs w:val="24"/>
        </w:rPr>
      </w:pPr>
    </w:p>
    <w:p w14:paraId="6DEAC635" w14:textId="77777777" w:rsidR="003B1FD0" w:rsidRDefault="003B1FD0">
      <w:pPr>
        <w:spacing w:after="160" w:line="259" w:lineRule="auto"/>
        <w:rPr>
          <w:rFonts w:asciiTheme="majorHAnsi" w:eastAsiaTheme="majorEastAsia" w:hAnsiTheme="majorHAnsi" w:cstheme="majorBidi"/>
          <w:b/>
          <w:color w:val="002060"/>
          <w:sz w:val="56"/>
          <w:szCs w:val="56"/>
        </w:rPr>
      </w:pPr>
      <w:r>
        <w:rPr>
          <w:b/>
          <w:color w:val="002060"/>
          <w:sz w:val="56"/>
          <w:szCs w:val="56"/>
        </w:rPr>
        <w:br w:type="page"/>
      </w:r>
    </w:p>
    <w:p w14:paraId="62C2C647" w14:textId="77777777" w:rsidR="001860CE" w:rsidRPr="00F32A85" w:rsidRDefault="001860CE" w:rsidP="00DA3186">
      <w:pPr>
        <w:pStyle w:val="Heading1"/>
        <w:rPr>
          <w:b/>
          <w:color w:val="002060"/>
          <w:sz w:val="56"/>
          <w:szCs w:val="56"/>
        </w:rPr>
      </w:pPr>
      <w:bookmarkStart w:id="65" w:name="_Toc32396560"/>
      <w:r w:rsidRPr="00F32A85">
        <w:rPr>
          <w:b/>
          <w:color w:val="002060"/>
          <w:sz w:val="56"/>
          <w:szCs w:val="56"/>
        </w:rPr>
        <w:t>Evaluation</w:t>
      </w:r>
      <w:bookmarkEnd w:id="65"/>
    </w:p>
    <w:p w14:paraId="3A46E9A5" w14:textId="77777777" w:rsidR="00E70DA6" w:rsidRPr="00E70DA6" w:rsidRDefault="00E70DA6" w:rsidP="00E70DA6">
      <w:pPr>
        <w:sectPr w:rsidR="00E70DA6" w:rsidRPr="00E70DA6" w:rsidSect="00023A5F">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20" w:footer="720" w:gutter="0"/>
          <w:cols w:space="720"/>
          <w:docGrid w:linePitch="360"/>
        </w:sectPr>
      </w:pPr>
    </w:p>
    <w:p w14:paraId="04B24559" w14:textId="77777777" w:rsidR="001860CE" w:rsidRPr="007F5857" w:rsidRDefault="001860CE" w:rsidP="007F5857">
      <w:pPr>
        <w:pStyle w:val="Heading2"/>
      </w:pPr>
      <w:bookmarkStart w:id="66" w:name="_Toc32396561"/>
      <w:r w:rsidRPr="007F5857">
        <w:t>An agreed set methods and criteria for judging the achievement of the right patient outcomes, from the right patient experience, at the right cost.</w:t>
      </w:r>
      <w:bookmarkEnd w:id="66"/>
    </w:p>
    <w:p w14:paraId="461B26A5" w14:textId="77777777" w:rsidR="001860CE" w:rsidRPr="00B85710" w:rsidRDefault="001860CE" w:rsidP="001860CE">
      <w:pPr>
        <w:jc w:val="both"/>
        <w:rPr>
          <w:b/>
          <w:sz w:val="24"/>
          <w:szCs w:val="24"/>
        </w:rPr>
      </w:pPr>
      <w:r w:rsidRPr="00B85710">
        <w:rPr>
          <w:rFonts w:cstheme="minorHAnsi"/>
          <w:sz w:val="24"/>
          <w:szCs w:val="24"/>
        </w:rPr>
        <w:t xml:space="preserve">The products in this Evaluation Section take the form of ‘Schedules’ which </w:t>
      </w:r>
      <w:r w:rsidRPr="00B85710">
        <w:rPr>
          <w:sz w:val="24"/>
          <w:szCs w:val="24"/>
        </w:rPr>
        <w:t xml:space="preserve">describe methodologies to evaluate the impact of service changes; an evaluation programme of work and relevant evaluation reports to be recorded. </w:t>
      </w:r>
    </w:p>
    <w:p w14:paraId="1AA67471" w14:textId="77777777" w:rsidR="006A5763" w:rsidRPr="00A4609C" w:rsidRDefault="006A5763" w:rsidP="00A4609C">
      <w:pPr>
        <w:pStyle w:val="Heading3"/>
        <w:rPr>
          <w:b/>
        </w:rPr>
      </w:pPr>
    </w:p>
    <w:p w14:paraId="7ECDC71F" w14:textId="77777777" w:rsidR="006A5763" w:rsidRPr="00A4609C" w:rsidRDefault="006A5763" w:rsidP="00D1764A">
      <w:pPr>
        <w:pStyle w:val="Heading4"/>
        <w:rPr>
          <w:b/>
        </w:rPr>
      </w:pPr>
      <w:r w:rsidRPr="00A4609C">
        <w:rPr>
          <w:b/>
        </w:rPr>
        <w:t>What are the Evaluation Schedules?</w:t>
      </w:r>
    </w:p>
    <w:p w14:paraId="375CF9AE" w14:textId="77777777" w:rsidR="006A5763" w:rsidRPr="00A4609C" w:rsidRDefault="006A5763" w:rsidP="00A4609C">
      <w:pPr>
        <w:pStyle w:val="Heading3"/>
        <w:rPr>
          <w:b/>
        </w:rPr>
      </w:pPr>
    </w:p>
    <w:p w14:paraId="04E36726" w14:textId="77777777" w:rsidR="006A5763" w:rsidRDefault="006A5763" w:rsidP="006A5763">
      <w:pPr>
        <w:rPr>
          <w:rFonts w:eastAsiaTheme="majorEastAsia" w:cstheme="minorHAnsi"/>
          <w:sz w:val="24"/>
          <w:szCs w:val="24"/>
        </w:rPr>
      </w:pPr>
      <w:r>
        <w:rPr>
          <w:rFonts w:eastAsiaTheme="majorEastAsia" w:cstheme="minorHAnsi"/>
          <w:sz w:val="24"/>
          <w:szCs w:val="24"/>
        </w:rPr>
        <w:t xml:space="preserve">Schedule </w:t>
      </w:r>
      <w:r w:rsidRPr="006A5763">
        <w:rPr>
          <w:rFonts w:eastAsiaTheme="majorEastAsia" w:cstheme="minorHAnsi"/>
          <w:sz w:val="24"/>
          <w:szCs w:val="24"/>
        </w:rPr>
        <w:t>E1</w:t>
      </w:r>
      <w:r>
        <w:rPr>
          <w:rFonts w:eastAsiaTheme="majorEastAsia" w:cstheme="minorHAnsi"/>
          <w:sz w:val="24"/>
          <w:szCs w:val="24"/>
        </w:rPr>
        <w:t xml:space="preserve">: </w:t>
      </w:r>
      <w:r w:rsidRPr="006A5763">
        <w:rPr>
          <w:rFonts w:eastAsiaTheme="majorEastAsia" w:cstheme="minorHAnsi"/>
          <w:sz w:val="24"/>
          <w:szCs w:val="24"/>
        </w:rPr>
        <w:t>Evaluation Methods</w:t>
      </w:r>
    </w:p>
    <w:p w14:paraId="22F8D59A" w14:textId="77777777" w:rsidR="006A5763" w:rsidRPr="006A5763" w:rsidRDefault="006A5763" w:rsidP="006A5763">
      <w:pPr>
        <w:rPr>
          <w:rFonts w:eastAsiaTheme="majorEastAsia" w:cstheme="minorHAnsi"/>
          <w:sz w:val="24"/>
          <w:szCs w:val="24"/>
        </w:rPr>
      </w:pPr>
    </w:p>
    <w:p w14:paraId="3F2742A5" w14:textId="77777777" w:rsidR="006A5763" w:rsidRDefault="006A5763" w:rsidP="006A5763">
      <w:pPr>
        <w:rPr>
          <w:rFonts w:eastAsiaTheme="majorEastAsia" w:cstheme="minorHAnsi"/>
          <w:sz w:val="24"/>
          <w:szCs w:val="24"/>
        </w:rPr>
      </w:pPr>
      <w:r>
        <w:rPr>
          <w:rFonts w:eastAsiaTheme="majorEastAsia" w:cstheme="minorHAnsi"/>
          <w:sz w:val="24"/>
          <w:szCs w:val="24"/>
        </w:rPr>
        <w:t>Schedule E2:</w:t>
      </w:r>
      <w:r w:rsidRPr="006A5763">
        <w:rPr>
          <w:rFonts w:eastAsiaTheme="majorEastAsia" w:cstheme="minorHAnsi"/>
          <w:sz w:val="24"/>
          <w:szCs w:val="24"/>
        </w:rPr>
        <w:t xml:space="preserve"> Evaluation programme </w:t>
      </w:r>
    </w:p>
    <w:p w14:paraId="60349BA4" w14:textId="77777777" w:rsidR="006A5763" w:rsidRPr="006A5763" w:rsidRDefault="006A5763" w:rsidP="006A5763">
      <w:pPr>
        <w:rPr>
          <w:rFonts w:eastAsiaTheme="majorEastAsia" w:cstheme="minorHAnsi"/>
          <w:sz w:val="24"/>
          <w:szCs w:val="24"/>
        </w:rPr>
      </w:pPr>
    </w:p>
    <w:p w14:paraId="5D43CB67" w14:textId="77777777" w:rsidR="006A5763" w:rsidRDefault="006A5763" w:rsidP="006A5763">
      <w:pPr>
        <w:rPr>
          <w:rFonts w:eastAsiaTheme="majorEastAsia" w:cstheme="minorHAnsi"/>
          <w:sz w:val="24"/>
          <w:szCs w:val="24"/>
        </w:rPr>
      </w:pPr>
      <w:r w:rsidRPr="006A5763">
        <w:rPr>
          <w:rFonts w:eastAsiaTheme="majorEastAsia" w:cstheme="minorHAnsi"/>
          <w:sz w:val="24"/>
          <w:szCs w:val="24"/>
        </w:rPr>
        <w:t>Schedule E3</w:t>
      </w:r>
      <w:r>
        <w:rPr>
          <w:rFonts w:eastAsiaTheme="majorEastAsia" w:cstheme="minorHAnsi"/>
          <w:sz w:val="24"/>
          <w:szCs w:val="24"/>
        </w:rPr>
        <w:t xml:space="preserve">: </w:t>
      </w:r>
      <w:r w:rsidRPr="006A5763">
        <w:rPr>
          <w:rFonts w:eastAsiaTheme="majorEastAsia" w:cstheme="minorHAnsi"/>
          <w:sz w:val="24"/>
          <w:szCs w:val="24"/>
        </w:rPr>
        <w:t>Evaluation reports</w:t>
      </w:r>
    </w:p>
    <w:p w14:paraId="0CDF0CAE" w14:textId="77777777" w:rsidR="001860CE" w:rsidRPr="00A4609C" w:rsidRDefault="001860CE" w:rsidP="00A4609C">
      <w:pPr>
        <w:pStyle w:val="Heading3"/>
        <w:rPr>
          <w:b/>
        </w:rPr>
      </w:pPr>
    </w:p>
    <w:p w14:paraId="63F63604" w14:textId="77777777" w:rsidR="001860CE" w:rsidRPr="00A4609C" w:rsidRDefault="001860CE" w:rsidP="00A4609C">
      <w:pPr>
        <w:pStyle w:val="Heading4"/>
        <w:rPr>
          <w:b/>
        </w:rPr>
      </w:pPr>
      <w:r w:rsidRPr="00A4609C">
        <w:rPr>
          <w:b/>
        </w:rPr>
        <w:t>The reason for defining Evaluation</w:t>
      </w:r>
    </w:p>
    <w:p w14:paraId="77832A3D" w14:textId="6C19D2BC" w:rsidR="001860CE" w:rsidRPr="006A5763" w:rsidRDefault="001860CE" w:rsidP="001860CE">
      <w:pPr>
        <w:contextualSpacing/>
        <w:jc w:val="both"/>
        <w:rPr>
          <w:sz w:val="24"/>
          <w:szCs w:val="24"/>
        </w:rPr>
      </w:pPr>
      <w:r w:rsidRPr="006A5763">
        <w:rPr>
          <w:sz w:val="24"/>
          <w:szCs w:val="24"/>
        </w:rPr>
        <w:t xml:space="preserve">To ensure that the impact from the creation of the framework itself </w:t>
      </w:r>
      <w:r w:rsidR="00FF07C5">
        <w:rPr>
          <w:sz w:val="24"/>
          <w:szCs w:val="24"/>
        </w:rPr>
        <w:t>and</w:t>
      </w:r>
      <w:r w:rsidRPr="006A5763">
        <w:rPr>
          <w:sz w:val="24"/>
          <w:szCs w:val="24"/>
        </w:rPr>
        <w:t xml:space="preserve"> the impact of the products and changes it enables has a robust way of being evaluated. </w:t>
      </w:r>
      <w:r w:rsidR="00FF07C5">
        <w:rPr>
          <w:sz w:val="24"/>
          <w:szCs w:val="24"/>
        </w:rPr>
        <w:t>This ensures</w:t>
      </w:r>
      <w:r w:rsidRPr="006A5763">
        <w:rPr>
          <w:sz w:val="24"/>
          <w:szCs w:val="24"/>
        </w:rPr>
        <w:t xml:space="preserve"> that benefits may be quantified, with lessons learnt and shared.</w:t>
      </w:r>
    </w:p>
    <w:p w14:paraId="7DF870D9" w14:textId="77777777" w:rsidR="001860CE" w:rsidRPr="00A4609C" w:rsidRDefault="001860CE" w:rsidP="00A4609C">
      <w:pPr>
        <w:pStyle w:val="Heading3"/>
        <w:rPr>
          <w:b/>
        </w:rPr>
      </w:pPr>
      <w:bookmarkStart w:id="67" w:name="_Toc514823722"/>
    </w:p>
    <w:p w14:paraId="3F0E3D6D" w14:textId="77777777" w:rsidR="001860CE" w:rsidRPr="00A4609C" w:rsidRDefault="001860CE" w:rsidP="00D1764A">
      <w:pPr>
        <w:pStyle w:val="Heading4"/>
        <w:rPr>
          <w:b/>
        </w:rPr>
      </w:pPr>
      <w:r w:rsidRPr="00A4609C">
        <w:rPr>
          <w:b/>
        </w:rPr>
        <w:t>What are the guiding principles in developing Evaluation?</w:t>
      </w:r>
      <w:bookmarkEnd w:id="67"/>
    </w:p>
    <w:p w14:paraId="20575D89" w14:textId="0813BD0C" w:rsidR="001860CE" w:rsidRPr="00F770B0" w:rsidRDefault="00F770B0" w:rsidP="00F770B0">
      <w:pPr>
        <w:rPr>
          <w:sz w:val="24"/>
          <w:szCs w:val="24"/>
        </w:rPr>
      </w:pPr>
      <w:r>
        <w:rPr>
          <w:sz w:val="24"/>
          <w:szCs w:val="24"/>
        </w:rPr>
        <w:br/>
      </w:r>
      <w:r w:rsidR="001860CE" w:rsidRPr="00F770B0">
        <w:rPr>
          <w:sz w:val="24"/>
          <w:szCs w:val="24"/>
        </w:rPr>
        <w:t>These are as follows:</w:t>
      </w:r>
    </w:p>
    <w:p w14:paraId="52AC0990" w14:textId="77777777" w:rsidR="001860CE" w:rsidRPr="006A5763" w:rsidRDefault="001860CE" w:rsidP="001860CE">
      <w:pPr>
        <w:pStyle w:val="ListParagraph"/>
        <w:numPr>
          <w:ilvl w:val="0"/>
          <w:numId w:val="23"/>
        </w:numPr>
        <w:rPr>
          <w:sz w:val="24"/>
          <w:szCs w:val="24"/>
        </w:rPr>
      </w:pPr>
      <w:r w:rsidRPr="006A5763">
        <w:rPr>
          <w:sz w:val="24"/>
          <w:szCs w:val="24"/>
        </w:rPr>
        <w:t>meet Prudent Healthcare expectations;</w:t>
      </w:r>
    </w:p>
    <w:p w14:paraId="2CF7CD61" w14:textId="77777777" w:rsidR="001860CE" w:rsidRPr="006A5763" w:rsidRDefault="001860CE" w:rsidP="001860CE">
      <w:pPr>
        <w:pStyle w:val="ListParagraph"/>
        <w:numPr>
          <w:ilvl w:val="0"/>
          <w:numId w:val="23"/>
        </w:numPr>
        <w:rPr>
          <w:sz w:val="24"/>
          <w:szCs w:val="24"/>
        </w:rPr>
      </w:pPr>
      <w:r w:rsidRPr="006A5763">
        <w:rPr>
          <w:sz w:val="24"/>
          <w:szCs w:val="24"/>
        </w:rPr>
        <w:t>draw upon learning gathered from previous reviews / evaluations;</w:t>
      </w:r>
    </w:p>
    <w:p w14:paraId="398EC394" w14:textId="77777777" w:rsidR="001860CE" w:rsidRPr="006A5763" w:rsidRDefault="001860CE" w:rsidP="001860CE">
      <w:pPr>
        <w:pStyle w:val="ListParagraph"/>
        <w:numPr>
          <w:ilvl w:val="0"/>
          <w:numId w:val="23"/>
        </w:numPr>
        <w:rPr>
          <w:sz w:val="24"/>
          <w:szCs w:val="24"/>
        </w:rPr>
      </w:pPr>
      <w:r w:rsidRPr="006A5763">
        <w:rPr>
          <w:sz w:val="24"/>
          <w:szCs w:val="24"/>
        </w:rPr>
        <w:t>identify baseline positions before and after an intervention is undertaken;</w:t>
      </w:r>
    </w:p>
    <w:p w14:paraId="34F1C73A" w14:textId="77777777" w:rsidR="001860CE" w:rsidRPr="006A5763" w:rsidRDefault="001860CE" w:rsidP="001860CE">
      <w:pPr>
        <w:pStyle w:val="ListParagraph"/>
        <w:numPr>
          <w:ilvl w:val="0"/>
          <w:numId w:val="23"/>
        </w:numPr>
        <w:rPr>
          <w:sz w:val="24"/>
          <w:szCs w:val="24"/>
        </w:rPr>
      </w:pPr>
      <w:r w:rsidRPr="006A5763">
        <w:rPr>
          <w:sz w:val="24"/>
          <w:szCs w:val="24"/>
        </w:rPr>
        <w:t>evidence impact using a variety of methods;</w:t>
      </w:r>
    </w:p>
    <w:p w14:paraId="3A74DA55" w14:textId="77777777" w:rsidR="001860CE" w:rsidRPr="006A5763" w:rsidRDefault="001860CE" w:rsidP="001860CE">
      <w:pPr>
        <w:pStyle w:val="ListParagraph"/>
        <w:numPr>
          <w:ilvl w:val="0"/>
          <w:numId w:val="23"/>
        </w:numPr>
        <w:rPr>
          <w:sz w:val="24"/>
          <w:szCs w:val="24"/>
        </w:rPr>
      </w:pPr>
      <w:r w:rsidRPr="006A5763">
        <w:rPr>
          <w:sz w:val="24"/>
          <w:szCs w:val="24"/>
        </w:rPr>
        <w:t>standardise evaluation methods proportionate to the scale of intervention, including qualitative and quantitative impacts and their sources.</w:t>
      </w:r>
    </w:p>
    <w:p w14:paraId="2FE8B5B0" w14:textId="77777777" w:rsidR="001860CE" w:rsidRDefault="001860CE" w:rsidP="001860CE">
      <w:pPr>
        <w:spacing w:after="160" w:line="259" w:lineRule="auto"/>
        <w:jc w:val="both"/>
        <w:rPr>
          <w:rFonts w:ascii="Arial" w:hAnsi="Arial" w:cs="Arial"/>
          <w:b/>
          <w:sz w:val="48"/>
          <w:szCs w:val="48"/>
        </w:rPr>
      </w:pPr>
      <w:r>
        <w:rPr>
          <w:rFonts w:ascii="Arial" w:hAnsi="Arial" w:cs="Arial"/>
          <w:b/>
          <w:sz w:val="48"/>
          <w:szCs w:val="48"/>
        </w:rPr>
        <w:br w:type="page"/>
      </w:r>
    </w:p>
    <w:p w14:paraId="0D8EED5E" w14:textId="77777777" w:rsidR="00096D1C" w:rsidRPr="007F5857" w:rsidRDefault="00096D1C" w:rsidP="007F5857">
      <w:pPr>
        <w:pStyle w:val="Heading2"/>
        <w:sectPr w:rsidR="00096D1C" w:rsidRPr="007F5857" w:rsidSect="00023A5F">
          <w:type w:val="continuous"/>
          <w:pgSz w:w="11906" w:h="16838"/>
          <w:pgMar w:top="720" w:right="720" w:bottom="720" w:left="720" w:header="720" w:footer="720" w:gutter="0"/>
          <w:cols w:space="720"/>
          <w:docGrid w:linePitch="360"/>
        </w:sectPr>
      </w:pPr>
    </w:p>
    <w:p w14:paraId="3F34ED1D" w14:textId="77777777" w:rsidR="001860CE" w:rsidRPr="007F5857" w:rsidRDefault="001860CE" w:rsidP="007F5857">
      <w:pPr>
        <w:pStyle w:val="Heading2"/>
      </w:pPr>
      <w:bookmarkStart w:id="68" w:name="_Toc32396562"/>
      <w:r w:rsidRPr="007F5857">
        <w:t>Schedules &amp; Version control</w:t>
      </w:r>
      <w:bookmarkEnd w:id="68"/>
    </w:p>
    <w:p w14:paraId="6C7953B0" w14:textId="77777777" w:rsidR="001860CE" w:rsidRPr="009D52EC" w:rsidRDefault="001860CE" w:rsidP="001860CE">
      <w:pPr>
        <w:shd w:val="clear" w:color="auto" w:fill="FFFFFF" w:themeFill="background1"/>
        <w:rPr>
          <w:rFonts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3496"/>
        <w:gridCol w:w="3407"/>
      </w:tblGrid>
      <w:tr w:rsidR="001860CE" w:rsidRPr="009D52EC" w14:paraId="5FE48FB2" w14:textId="77777777" w:rsidTr="00045489">
        <w:tc>
          <w:tcPr>
            <w:tcW w:w="1699" w:type="pct"/>
            <w:shd w:val="clear" w:color="auto" w:fill="9CC2E5" w:themeFill="accent1" w:themeFillTint="99"/>
          </w:tcPr>
          <w:p w14:paraId="058C8532" w14:textId="77777777" w:rsidR="001860CE" w:rsidRPr="00A4609C" w:rsidRDefault="001860CE" w:rsidP="00D1764A">
            <w:pPr>
              <w:pStyle w:val="Heading4"/>
              <w:rPr>
                <w:b/>
              </w:rPr>
            </w:pPr>
            <w:r w:rsidRPr="00A4609C">
              <w:rPr>
                <w:b/>
              </w:rPr>
              <w:t>Schedule (s)</w:t>
            </w:r>
          </w:p>
        </w:tc>
        <w:tc>
          <w:tcPr>
            <w:tcW w:w="1672" w:type="pct"/>
            <w:shd w:val="clear" w:color="auto" w:fill="9CC2E5" w:themeFill="accent1" w:themeFillTint="99"/>
          </w:tcPr>
          <w:p w14:paraId="7ADE852F" w14:textId="77777777" w:rsidR="001860CE" w:rsidRPr="00A4609C" w:rsidRDefault="001860CE" w:rsidP="00D1764A">
            <w:pPr>
              <w:pStyle w:val="Heading4"/>
              <w:rPr>
                <w:b/>
              </w:rPr>
            </w:pPr>
            <w:r w:rsidRPr="00A4609C">
              <w:rPr>
                <w:b/>
              </w:rPr>
              <w:t>Schedule Name</w:t>
            </w:r>
          </w:p>
        </w:tc>
        <w:tc>
          <w:tcPr>
            <w:tcW w:w="1629" w:type="pct"/>
            <w:shd w:val="clear" w:color="auto" w:fill="9CC2E5" w:themeFill="accent1" w:themeFillTint="99"/>
          </w:tcPr>
          <w:p w14:paraId="45A85ADA" w14:textId="77777777" w:rsidR="001860CE" w:rsidRPr="00A4609C" w:rsidRDefault="001860CE" w:rsidP="00D1764A">
            <w:pPr>
              <w:pStyle w:val="Heading4"/>
              <w:rPr>
                <w:b/>
              </w:rPr>
            </w:pPr>
            <w:r w:rsidRPr="00A4609C">
              <w:rPr>
                <w:b/>
              </w:rPr>
              <w:t xml:space="preserve">Schedule status: </w:t>
            </w:r>
          </w:p>
          <w:p w14:paraId="66B243EC" w14:textId="77777777" w:rsidR="001860CE" w:rsidRPr="00A4609C" w:rsidRDefault="001860CE" w:rsidP="00D1764A">
            <w:pPr>
              <w:pStyle w:val="Heading4"/>
              <w:rPr>
                <w:b/>
              </w:rPr>
            </w:pPr>
            <w:r w:rsidRPr="00A4609C">
              <w:rPr>
                <w:b/>
              </w:rPr>
              <w:t xml:space="preserve"> </w:t>
            </w:r>
          </w:p>
        </w:tc>
      </w:tr>
      <w:tr w:rsidR="001860CE" w:rsidRPr="009D52EC" w14:paraId="2992A6EB" w14:textId="77777777" w:rsidTr="00045489">
        <w:tc>
          <w:tcPr>
            <w:tcW w:w="1699" w:type="pct"/>
          </w:tcPr>
          <w:p w14:paraId="5E698D22" w14:textId="77777777" w:rsidR="001860CE" w:rsidRPr="009D52EC" w:rsidRDefault="001860CE" w:rsidP="00045489">
            <w:pPr>
              <w:rPr>
                <w:rFonts w:cstheme="minorHAnsi"/>
                <w:sz w:val="24"/>
                <w:szCs w:val="24"/>
              </w:rPr>
            </w:pPr>
            <w:r w:rsidRPr="009D52EC">
              <w:rPr>
                <w:rFonts w:cstheme="minorHAnsi"/>
                <w:sz w:val="24"/>
                <w:szCs w:val="24"/>
              </w:rPr>
              <w:t>E1 Schedule</w:t>
            </w:r>
          </w:p>
          <w:p w14:paraId="125839A8" w14:textId="77777777" w:rsidR="001860CE" w:rsidRPr="009D52EC" w:rsidRDefault="001860CE" w:rsidP="00045489">
            <w:pPr>
              <w:rPr>
                <w:rFonts w:cstheme="minorHAnsi"/>
                <w:sz w:val="24"/>
                <w:szCs w:val="24"/>
              </w:rPr>
            </w:pPr>
          </w:p>
        </w:tc>
        <w:tc>
          <w:tcPr>
            <w:tcW w:w="1672" w:type="pct"/>
          </w:tcPr>
          <w:p w14:paraId="5DA88F83" w14:textId="77777777" w:rsidR="001860CE" w:rsidRPr="009D52EC" w:rsidRDefault="001860CE" w:rsidP="00045489">
            <w:pPr>
              <w:rPr>
                <w:rFonts w:cstheme="minorHAnsi"/>
                <w:sz w:val="24"/>
                <w:szCs w:val="24"/>
              </w:rPr>
            </w:pPr>
            <w:r>
              <w:rPr>
                <w:rFonts w:cstheme="minorHAnsi"/>
                <w:sz w:val="24"/>
                <w:szCs w:val="24"/>
              </w:rPr>
              <w:t>Evaluation Methods</w:t>
            </w:r>
          </w:p>
          <w:p w14:paraId="2696783F" w14:textId="77777777" w:rsidR="001860CE" w:rsidRPr="009D52EC" w:rsidRDefault="001860CE" w:rsidP="00045489">
            <w:pPr>
              <w:rPr>
                <w:rFonts w:cstheme="minorHAnsi"/>
                <w:sz w:val="24"/>
                <w:szCs w:val="24"/>
              </w:rPr>
            </w:pPr>
          </w:p>
        </w:tc>
        <w:tc>
          <w:tcPr>
            <w:tcW w:w="1629" w:type="pct"/>
          </w:tcPr>
          <w:p w14:paraId="758FD2B0" w14:textId="77777777" w:rsidR="001860CE" w:rsidRPr="0072126A" w:rsidRDefault="00F1728D" w:rsidP="0072126A">
            <w:pPr>
              <w:rPr>
                <w:rFonts w:cstheme="minorHAnsi"/>
                <w:color w:val="000000" w:themeColor="text1"/>
                <w:sz w:val="24"/>
                <w:szCs w:val="24"/>
              </w:rPr>
            </w:pPr>
            <w:r>
              <w:rPr>
                <w:rFonts w:cstheme="minorHAnsi"/>
                <w:color w:val="000000" w:themeColor="text1"/>
                <w:sz w:val="24"/>
                <w:szCs w:val="24"/>
              </w:rPr>
              <w:t>Not</w:t>
            </w:r>
            <w:r w:rsidR="001860CE" w:rsidRPr="0072126A">
              <w:rPr>
                <w:rFonts w:cstheme="minorHAnsi"/>
                <w:color w:val="000000" w:themeColor="text1"/>
                <w:sz w:val="24"/>
                <w:szCs w:val="24"/>
              </w:rPr>
              <w:t xml:space="preserve"> completed </w:t>
            </w:r>
          </w:p>
        </w:tc>
      </w:tr>
      <w:tr w:rsidR="0072126A" w:rsidRPr="009D52EC" w14:paraId="0AED7F24" w14:textId="77777777" w:rsidTr="00045489">
        <w:tc>
          <w:tcPr>
            <w:tcW w:w="1699" w:type="pct"/>
          </w:tcPr>
          <w:p w14:paraId="7A1A5E4F" w14:textId="77777777" w:rsidR="0072126A" w:rsidRPr="009D52EC" w:rsidRDefault="0072126A" w:rsidP="0072126A">
            <w:pPr>
              <w:rPr>
                <w:rFonts w:cstheme="minorHAnsi"/>
                <w:sz w:val="24"/>
                <w:szCs w:val="24"/>
              </w:rPr>
            </w:pPr>
            <w:r w:rsidRPr="009D52EC">
              <w:rPr>
                <w:rFonts w:cstheme="minorHAnsi"/>
                <w:sz w:val="24"/>
                <w:szCs w:val="24"/>
              </w:rPr>
              <w:t>E2 Schedule</w:t>
            </w:r>
          </w:p>
          <w:p w14:paraId="60A0EDD7" w14:textId="77777777" w:rsidR="0072126A" w:rsidRPr="009D52EC" w:rsidRDefault="0072126A" w:rsidP="0072126A">
            <w:pPr>
              <w:rPr>
                <w:rFonts w:cstheme="minorHAnsi"/>
                <w:sz w:val="24"/>
                <w:szCs w:val="24"/>
              </w:rPr>
            </w:pPr>
          </w:p>
        </w:tc>
        <w:tc>
          <w:tcPr>
            <w:tcW w:w="1672" w:type="pct"/>
          </w:tcPr>
          <w:p w14:paraId="18D135BD" w14:textId="77777777" w:rsidR="0072126A" w:rsidRPr="009D52EC" w:rsidRDefault="0072126A" w:rsidP="0072126A">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Evaluation programme </w:t>
            </w:r>
          </w:p>
        </w:tc>
        <w:tc>
          <w:tcPr>
            <w:tcW w:w="1629" w:type="pct"/>
          </w:tcPr>
          <w:p w14:paraId="2D0744F7" w14:textId="77777777" w:rsidR="0072126A" w:rsidRPr="0072126A" w:rsidRDefault="00F1728D" w:rsidP="0072126A">
            <w:pPr>
              <w:rPr>
                <w:rFonts w:cstheme="minorHAnsi"/>
                <w:color w:val="000000" w:themeColor="text1"/>
                <w:sz w:val="24"/>
                <w:szCs w:val="24"/>
              </w:rPr>
            </w:pPr>
            <w:r>
              <w:rPr>
                <w:rFonts w:cstheme="minorHAnsi"/>
                <w:color w:val="000000" w:themeColor="text1"/>
                <w:sz w:val="24"/>
                <w:szCs w:val="24"/>
              </w:rPr>
              <w:t>Not</w:t>
            </w:r>
            <w:r w:rsidR="0072126A" w:rsidRPr="0072126A">
              <w:rPr>
                <w:rFonts w:cstheme="minorHAnsi"/>
                <w:color w:val="000000" w:themeColor="text1"/>
                <w:sz w:val="24"/>
                <w:szCs w:val="24"/>
              </w:rPr>
              <w:t xml:space="preserve"> completed </w:t>
            </w:r>
          </w:p>
        </w:tc>
      </w:tr>
      <w:tr w:rsidR="0072126A" w:rsidRPr="009D52EC" w14:paraId="632AA62F" w14:textId="77777777" w:rsidTr="00045489">
        <w:tc>
          <w:tcPr>
            <w:tcW w:w="1699" w:type="pct"/>
          </w:tcPr>
          <w:p w14:paraId="54333F86" w14:textId="77777777" w:rsidR="0072126A" w:rsidRPr="009D52EC" w:rsidRDefault="0072126A" w:rsidP="0072126A">
            <w:pPr>
              <w:rPr>
                <w:rFonts w:cstheme="minorHAnsi"/>
                <w:sz w:val="24"/>
                <w:szCs w:val="24"/>
              </w:rPr>
            </w:pPr>
            <w:r w:rsidRPr="009D52EC">
              <w:rPr>
                <w:rFonts w:cstheme="minorHAnsi"/>
                <w:sz w:val="24"/>
                <w:szCs w:val="24"/>
              </w:rPr>
              <w:t>E3 Schedule</w:t>
            </w:r>
          </w:p>
          <w:p w14:paraId="4D18E167" w14:textId="77777777" w:rsidR="0072126A" w:rsidRPr="009D52EC" w:rsidRDefault="0072126A" w:rsidP="0072126A">
            <w:pPr>
              <w:rPr>
                <w:rFonts w:cstheme="minorHAnsi"/>
                <w:sz w:val="24"/>
                <w:szCs w:val="24"/>
              </w:rPr>
            </w:pPr>
          </w:p>
        </w:tc>
        <w:tc>
          <w:tcPr>
            <w:tcW w:w="1672" w:type="pct"/>
          </w:tcPr>
          <w:p w14:paraId="4E8C1192" w14:textId="77777777" w:rsidR="0072126A" w:rsidRPr="009D52EC" w:rsidRDefault="0072126A" w:rsidP="0072126A">
            <w:pPr>
              <w:rPr>
                <w:rFonts w:eastAsia="Times New Roman" w:cstheme="minorHAnsi"/>
                <w:bCs/>
                <w:color w:val="000000"/>
                <w:sz w:val="24"/>
                <w:szCs w:val="24"/>
                <w:lang w:eastAsia="en-GB"/>
              </w:rPr>
            </w:pPr>
            <w:r>
              <w:rPr>
                <w:rFonts w:eastAsia="Times New Roman" w:cstheme="minorHAnsi"/>
                <w:bCs/>
                <w:color w:val="000000"/>
                <w:sz w:val="24"/>
                <w:szCs w:val="24"/>
                <w:lang w:eastAsia="en-GB"/>
              </w:rPr>
              <w:t xml:space="preserve">Evaluation reports </w:t>
            </w:r>
          </w:p>
        </w:tc>
        <w:tc>
          <w:tcPr>
            <w:tcW w:w="1629" w:type="pct"/>
          </w:tcPr>
          <w:p w14:paraId="6E8AF01E" w14:textId="77777777" w:rsidR="0072126A" w:rsidRPr="0072126A" w:rsidRDefault="00F1728D" w:rsidP="0072126A">
            <w:pPr>
              <w:rPr>
                <w:rFonts w:cstheme="minorHAnsi"/>
                <w:color w:val="000000" w:themeColor="text1"/>
                <w:sz w:val="24"/>
                <w:szCs w:val="24"/>
              </w:rPr>
            </w:pPr>
            <w:r>
              <w:rPr>
                <w:rFonts w:cstheme="minorHAnsi"/>
                <w:color w:val="000000" w:themeColor="text1"/>
                <w:sz w:val="24"/>
                <w:szCs w:val="24"/>
              </w:rPr>
              <w:t>Not</w:t>
            </w:r>
            <w:r w:rsidR="0072126A" w:rsidRPr="0072126A">
              <w:rPr>
                <w:rFonts w:cstheme="minorHAnsi"/>
                <w:color w:val="000000" w:themeColor="text1"/>
                <w:sz w:val="24"/>
                <w:szCs w:val="24"/>
              </w:rPr>
              <w:t xml:space="preserve"> completed </w:t>
            </w:r>
          </w:p>
        </w:tc>
      </w:tr>
    </w:tbl>
    <w:p w14:paraId="76363981" w14:textId="77777777" w:rsidR="001860CE" w:rsidRDefault="001860CE" w:rsidP="001860CE">
      <w:pPr>
        <w:ind w:left="360"/>
        <w:rPr>
          <w:rFonts w:eastAsia="Times New Roman" w:cstheme="minorHAnsi"/>
          <w:bCs/>
          <w:color w:val="000000"/>
          <w:sz w:val="24"/>
          <w:szCs w:val="24"/>
          <w:lang w:eastAsia="en-GB"/>
        </w:rPr>
      </w:pPr>
    </w:p>
    <w:p w14:paraId="1949014D" w14:textId="77777777" w:rsidR="001860CE" w:rsidRDefault="001860CE" w:rsidP="001860CE">
      <w:pPr>
        <w:ind w:left="360"/>
        <w:rPr>
          <w:rFonts w:eastAsia="Times New Roman" w:cstheme="minorHAnsi"/>
          <w:bCs/>
          <w:color w:val="000000"/>
          <w:sz w:val="24"/>
          <w:szCs w:val="24"/>
          <w:lang w:eastAsia="en-GB"/>
        </w:rPr>
      </w:pPr>
    </w:p>
    <w:p w14:paraId="20C3AF21" w14:textId="77777777" w:rsidR="001860CE" w:rsidRPr="007F5857" w:rsidRDefault="006A5763" w:rsidP="007F5857">
      <w:pPr>
        <w:pStyle w:val="Heading2"/>
      </w:pPr>
      <w:bookmarkStart w:id="69" w:name="_Toc32396563"/>
      <w:r w:rsidRPr="007F5857">
        <w:t xml:space="preserve">Evaluation </w:t>
      </w:r>
      <w:r w:rsidR="001860CE" w:rsidRPr="007F5857">
        <w:t>information within the Framework Blueprint</w:t>
      </w:r>
      <w:bookmarkEnd w:id="69"/>
    </w:p>
    <w:p w14:paraId="0E225BC2" w14:textId="77777777" w:rsidR="001860CE" w:rsidRDefault="001860CE" w:rsidP="001860CE">
      <w:pPr>
        <w:ind w:left="360"/>
        <w:rPr>
          <w:rFonts w:eastAsia="Times New Roman" w:cstheme="minorHAnsi"/>
          <w:bCs/>
          <w:color w:val="000000"/>
          <w:sz w:val="24"/>
          <w:szCs w:val="24"/>
          <w:lang w:eastAsia="en-GB"/>
        </w:rPr>
      </w:pPr>
    </w:p>
    <w:p w14:paraId="5726E1FD" w14:textId="77777777" w:rsidR="001860CE" w:rsidRPr="00E70DA6" w:rsidRDefault="00856D5C" w:rsidP="00E70DA6">
      <w:pPr>
        <w:spacing w:after="160" w:line="259" w:lineRule="auto"/>
        <w:ind w:left="360"/>
        <w:rPr>
          <w:rFonts w:ascii="Arial" w:hAnsi="Arial" w:cs="Arial"/>
          <w:b/>
          <w:sz w:val="48"/>
          <w:szCs w:val="48"/>
        </w:rPr>
      </w:pPr>
      <w:r w:rsidRPr="00E70DA6">
        <w:rPr>
          <w:rFonts w:eastAsia="Times New Roman" w:cstheme="minorHAnsi"/>
          <w:bCs/>
          <w:color w:val="000000"/>
          <w:sz w:val="24"/>
          <w:szCs w:val="24"/>
          <w:lang w:eastAsia="en-GB"/>
        </w:rPr>
        <w:t xml:space="preserve">The Evaluation Section in the Framework Blueprint currently contains no information. </w:t>
      </w:r>
      <w:r w:rsidR="001860CE" w:rsidRPr="00E70DA6">
        <w:rPr>
          <w:rFonts w:ascii="Arial" w:hAnsi="Arial" w:cs="Arial"/>
          <w:b/>
          <w:sz w:val="48"/>
          <w:szCs w:val="48"/>
        </w:rPr>
        <w:br w:type="page"/>
      </w:r>
    </w:p>
    <w:p w14:paraId="09B88FD0" w14:textId="77777777" w:rsidR="001860CE" w:rsidRPr="00F32A85" w:rsidRDefault="001860CE" w:rsidP="00D1764A">
      <w:pPr>
        <w:pStyle w:val="Heading2"/>
      </w:pPr>
      <w:bookmarkStart w:id="70" w:name="_Toc32396564"/>
      <w:r w:rsidRPr="00F32A85">
        <w:t>E1 Schedule: Evaluation Methods</w:t>
      </w:r>
      <w:bookmarkEnd w:id="70"/>
    </w:p>
    <w:p w14:paraId="0871DD6E" w14:textId="77777777" w:rsidR="001860CE" w:rsidRDefault="001860CE" w:rsidP="001860CE">
      <w:pPr>
        <w:rPr>
          <w:rFonts w:ascii="Arial" w:hAnsi="Arial" w:cs="Arial"/>
        </w:rPr>
      </w:pPr>
    </w:p>
    <w:p w14:paraId="134887A6" w14:textId="77777777" w:rsidR="00700CF0" w:rsidRDefault="009D6364" w:rsidP="00E70DA6">
      <w:pPr>
        <w:ind w:firstLine="360"/>
        <w:rPr>
          <w:rFonts w:cstheme="minorHAnsi"/>
          <w:sz w:val="24"/>
          <w:szCs w:val="24"/>
        </w:rPr>
      </w:pPr>
      <w:r w:rsidRPr="00222FC1">
        <w:rPr>
          <w:rFonts w:cstheme="minorHAnsi"/>
          <w:sz w:val="24"/>
          <w:szCs w:val="24"/>
        </w:rPr>
        <w:t xml:space="preserve">This Schedule will contain the </w:t>
      </w:r>
      <w:r w:rsidR="00F86472">
        <w:rPr>
          <w:rFonts w:cstheme="minorHAnsi"/>
          <w:sz w:val="24"/>
          <w:szCs w:val="24"/>
        </w:rPr>
        <w:t>mixed</w:t>
      </w:r>
      <w:r w:rsidRPr="00222FC1">
        <w:rPr>
          <w:rFonts w:cstheme="minorHAnsi"/>
          <w:sz w:val="24"/>
          <w:szCs w:val="24"/>
        </w:rPr>
        <w:t xml:space="preserve"> methods to evaluate </w:t>
      </w:r>
      <w:r w:rsidR="00F86472">
        <w:rPr>
          <w:rFonts w:cstheme="minorHAnsi"/>
          <w:sz w:val="24"/>
          <w:szCs w:val="24"/>
        </w:rPr>
        <w:t xml:space="preserve">service change initiatives. </w:t>
      </w:r>
    </w:p>
    <w:p w14:paraId="6088B81B" w14:textId="77777777" w:rsidR="0086513F" w:rsidRDefault="0086513F" w:rsidP="001860CE">
      <w:pPr>
        <w:rPr>
          <w:rFonts w:cstheme="minorHAnsi"/>
          <w:sz w:val="24"/>
          <w:szCs w:val="24"/>
        </w:rPr>
      </w:pPr>
    </w:p>
    <w:p w14:paraId="780BC49D" w14:textId="5FF7EA42" w:rsidR="00F1728D" w:rsidRPr="00E70DA6" w:rsidRDefault="0086513F" w:rsidP="00E70DA6">
      <w:pPr>
        <w:ind w:left="360"/>
        <w:rPr>
          <w:sz w:val="24"/>
          <w:szCs w:val="24"/>
        </w:rPr>
        <w:sectPr w:rsidR="00F1728D" w:rsidRPr="00E70DA6" w:rsidSect="00F1728D">
          <w:footerReference w:type="default" r:id="rId43"/>
          <w:type w:val="continuous"/>
          <w:pgSz w:w="11906" w:h="16838"/>
          <w:pgMar w:top="720" w:right="720" w:bottom="720" w:left="720" w:header="720" w:footer="720" w:gutter="0"/>
          <w:cols w:space="720"/>
          <w:docGrid w:linePitch="360"/>
        </w:sectPr>
      </w:pPr>
      <w:r w:rsidRPr="00E70DA6">
        <w:rPr>
          <w:rFonts w:cstheme="minorHAnsi"/>
          <w:sz w:val="24"/>
          <w:szCs w:val="24"/>
        </w:rPr>
        <w:t xml:space="preserve">This Schedule is not complete. </w:t>
      </w:r>
      <w:r w:rsidR="00F1728D" w:rsidRPr="00E70DA6">
        <w:rPr>
          <w:sz w:val="24"/>
          <w:szCs w:val="24"/>
        </w:rPr>
        <w:t xml:space="preserve">Completion of this Schedule forms part of the </w:t>
      </w:r>
      <w:r w:rsidR="001331BB">
        <w:rPr>
          <w:sz w:val="24"/>
          <w:szCs w:val="24"/>
        </w:rPr>
        <w:t>2020/21</w:t>
      </w:r>
      <w:r w:rsidR="00F1728D" w:rsidRPr="00E70DA6">
        <w:rPr>
          <w:sz w:val="24"/>
          <w:szCs w:val="24"/>
        </w:rPr>
        <w:t xml:space="preserve"> Work Programme for the C3 Faculty.</w:t>
      </w:r>
    </w:p>
    <w:p w14:paraId="7682AEF2" w14:textId="77777777" w:rsidR="0086513F" w:rsidRPr="00222FC1" w:rsidRDefault="0086513F" w:rsidP="001860CE">
      <w:pPr>
        <w:rPr>
          <w:rFonts w:cstheme="minorHAnsi"/>
          <w:sz w:val="24"/>
          <w:szCs w:val="24"/>
        </w:rPr>
      </w:pPr>
    </w:p>
    <w:p w14:paraId="0E7E7A1F" w14:textId="77777777" w:rsidR="001860CE" w:rsidRPr="00222FC1" w:rsidRDefault="001860CE" w:rsidP="001860CE">
      <w:pPr>
        <w:rPr>
          <w:rFonts w:cstheme="minorHAnsi"/>
          <w:sz w:val="24"/>
          <w:szCs w:val="24"/>
        </w:rPr>
      </w:pPr>
    </w:p>
    <w:p w14:paraId="251FA2A6" w14:textId="77777777" w:rsidR="001860CE" w:rsidRPr="006B0739" w:rsidRDefault="001860CE" w:rsidP="001860CE">
      <w:pPr>
        <w:rPr>
          <w:rFonts w:ascii="Arial" w:hAnsi="Arial" w:cs="Arial"/>
        </w:rPr>
      </w:pPr>
    </w:p>
    <w:p w14:paraId="49AF744D" w14:textId="77777777" w:rsidR="001860CE" w:rsidRDefault="001860CE" w:rsidP="001860CE">
      <w:pPr>
        <w:spacing w:after="160" w:line="259" w:lineRule="auto"/>
        <w:rPr>
          <w:rFonts w:ascii="Arial" w:hAnsi="Arial" w:cs="Arial"/>
        </w:rPr>
      </w:pPr>
      <w:r>
        <w:rPr>
          <w:rFonts w:ascii="Arial" w:hAnsi="Arial" w:cs="Arial"/>
        </w:rPr>
        <w:br w:type="page"/>
      </w:r>
    </w:p>
    <w:p w14:paraId="6B0D7813" w14:textId="77777777" w:rsidR="001860CE" w:rsidRPr="00F32A85" w:rsidRDefault="001860CE" w:rsidP="00D1764A">
      <w:pPr>
        <w:pStyle w:val="Heading2"/>
      </w:pPr>
      <w:bookmarkStart w:id="71" w:name="_Toc32396565"/>
      <w:r w:rsidRPr="00F32A85">
        <w:t>E2 Schedule: Evaluation Programme</w:t>
      </w:r>
      <w:bookmarkEnd w:id="71"/>
    </w:p>
    <w:p w14:paraId="7EC46364" w14:textId="77777777" w:rsidR="00700CF0" w:rsidRDefault="00700CF0" w:rsidP="001860CE">
      <w:pPr>
        <w:spacing w:after="160" w:line="259" w:lineRule="auto"/>
      </w:pPr>
    </w:p>
    <w:p w14:paraId="4F25E225" w14:textId="360687D4" w:rsidR="0086513F" w:rsidRPr="00F1728D" w:rsidRDefault="00F86472" w:rsidP="00E70DA6">
      <w:pPr>
        <w:spacing w:after="160" w:line="259" w:lineRule="auto"/>
        <w:ind w:left="720"/>
        <w:rPr>
          <w:rFonts w:cstheme="minorHAnsi"/>
          <w:sz w:val="24"/>
          <w:szCs w:val="24"/>
        </w:rPr>
      </w:pPr>
      <w:r w:rsidRPr="00F1728D">
        <w:rPr>
          <w:rFonts w:cstheme="minorHAnsi"/>
          <w:sz w:val="24"/>
          <w:szCs w:val="24"/>
        </w:rPr>
        <w:t xml:space="preserve">The evaluation </w:t>
      </w:r>
      <w:r w:rsidR="00CB6C97" w:rsidRPr="00F1728D">
        <w:rPr>
          <w:rFonts w:cstheme="minorHAnsi"/>
          <w:sz w:val="24"/>
          <w:szCs w:val="24"/>
        </w:rPr>
        <w:t xml:space="preserve">programme </w:t>
      </w:r>
      <w:r w:rsidRPr="00F1728D">
        <w:rPr>
          <w:rFonts w:cstheme="minorHAnsi"/>
          <w:sz w:val="24"/>
          <w:szCs w:val="24"/>
        </w:rPr>
        <w:t xml:space="preserve">for CAREMORE® </w:t>
      </w:r>
      <w:r w:rsidR="0086513F" w:rsidRPr="00F1728D">
        <w:rPr>
          <w:rFonts w:cstheme="minorHAnsi"/>
          <w:sz w:val="24"/>
          <w:szCs w:val="24"/>
        </w:rPr>
        <w:t>Quality and delivery Frameworks is delivered by Swansea University</w:t>
      </w:r>
      <w:r w:rsidR="00FF77E2">
        <w:rPr>
          <w:rFonts w:cstheme="minorHAnsi"/>
          <w:sz w:val="24"/>
          <w:szCs w:val="24"/>
        </w:rPr>
        <w:t xml:space="preserve"> under a separate agreement</w:t>
      </w:r>
      <w:r w:rsidR="0086513F" w:rsidRPr="00F1728D">
        <w:rPr>
          <w:rFonts w:cstheme="minorHAnsi"/>
          <w:sz w:val="24"/>
          <w:szCs w:val="24"/>
        </w:rPr>
        <w:t xml:space="preserve">. </w:t>
      </w:r>
    </w:p>
    <w:p w14:paraId="7B619827" w14:textId="5B67D0D0" w:rsidR="00F1728D" w:rsidRPr="00E70DA6" w:rsidRDefault="0086513F" w:rsidP="00E70DA6">
      <w:pPr>
        <w:ind w:left="720"/>
        <w:rPr>
          <w:sz w:val="24"/>
          <w:szCs w:val="24"/>
        </w:rPr>
        <w:sectPr w:rsidR="00F1728D" w:rsidRPr="00E70DA6" w:rsidSect="00F1728D">
          <w:footerReference w:type="default" r:id="rId44"/>
          <w:type w:val="continuous"/>
          <w:pgSz w:w="11906" w:h="16838"/>
          <w:pgMar w:top="720" w:right="720" w:bottom="720" w:left="720" w:header="720" w:footer="720" w:gutter="0"/>
          <w:cols w:space="720"/>
          <w:docGrid w:linePitch="360"/>
        </w:sectPr>
      </w:pPr>
      <w:r w:rsidRPr="00E70DA6">
        <w:rPr>
          <w:rFonts w:cstheme="minorHAnsi"/>
          <w:sz w:val="24"/>
          <w:szCs w:val="24"/>
        </w:rPr>
        <w:t xml:space="preserve">The Schedule is not complete. </w:t>
      </w:r>
      <w:r w:rsidR="00F1728D" w:rsidRPr="00E70DA6">
        <w:rPr>
          <w:sz w:val="24"/>
          <w:szCs w:val="24"/>
        </w:rPr>
        <w:t xml:space="preserve">Completion of this Schedule forms part of the </w:t>
      </w:r>
      <w:r w:rsidR="001331BB">
        <w:rPr>
          <w:sz w:val="24"/>
          <w:szCs w:val="24"/>
        </w:rPr>
        <w:t>2020/21</w:t>
      </w:r>
      <w:r w:rsidR="00F1728D" w:rsidRPr="00E70DA6">
        <w:rPr>
          <w:sz w:val="24"/>
          <w:szCs w:val="24"/>
        </w:rPr>
        <w:t xml:space="preserve"> Work Programme for the C3 Faculty.</w:t>
      </w:r>
    </w:p>
    <w:p w14:paraId="6A1713E4" w14:textId="77777777" w:rsidR="001860CE" w:rsidRDefault="001860CE" w:rsidP="001860CE">
      <w:pPr>
        <w:spacing w:after="160" w:line="259" w:lineRule="auto"/>
      </w:pPr>
      <w:r>
        <w:br w:type="page"/>
      </w:r>
    </w:p>
    <w:p w14:paraId="1262F842" w14:textId="77777777" w:rsidR="001860CE" w:rsidRPr="00E70DA6" w:rsidRDefault="001860CE" w:rsidP="00E70DA6">
      <w:pPr>
        <w:pStyle w:val="Heading2"/>
      </w:pPr>
      <w:bookmarkStart w:id="72" w:name="_Toc32396566"/>
      <w:r w:rsidRPr="00E70DA6">
        <w:rPr>
          <w:rStyle w:val="Heading2Char"/>
          <w:b/>
          <w:bCs/>
          <w:i/>
          <w:iCs/>
        </w:rPr>
        <w:t>E3 Schedule: Evaluation Report</w:t>
      </w:r>
      <w:r w:rsidRPr="00E70DA6">
        <w:t>s</w:t>
      </w:r>
      <w:bookmarkEnd w:id="72"/>
    </w:p>
    <w:p w14:paraId="79DABB10" w14:textId="77777777" w:rsidR="001860CE" w:rsidRPr="00596A05" w:rsidRDefault="001860CE" w:rsidP="001860CE"/>
    <w:p w14:paraId="574752C4" w14:textId="2747C8E0" w:rsidR="00CB6C97" w:rsidRPr="00F1728D" w:rsidRDefault="00CB6C97" w:rsidP="00E70DA6">
      <w:pPr>
        <w:spacing w:after="160" w:line="259" w:lineRule="auto"/>
        <w:ind w:left="360"/>
        <w:rPr>
          <w:rFonts w:cstheme="minorHAnsi"/>
          <w:sz w:val="24"/>
          <w:szCs w:val="24"/>
        </w:rPr>
      </w:pPr>
      <w:r w:rsidRPr="00F1728D">
        <w:rPr>
          <w:rFonts w:cstheme="minorHAnsi"/>
          <w:sz w:val="24"/>
          <w:szCs w:val="24"/>
        </w:rPr>
        <w:t xml:space="preserve">This Schedule will reference all of the completed evaluation reports for service changes completed since the </w:t>
      </w:r>
      <w:r w:rsidR="00110DC4">
        <w:rPr>
          <w:rFonts w:cstheme="minorHAnsi"/>
          <w:sz w:val="24"/>
          <w:szCs w:val="24"/>
        </w:rPr>
        <w:t xml:space="preserve">‘Go Live’ date of the </w:t>
      </w:r>
      <w:r w:rsidR="00073E43">
        <w:rPr>
          <w:rFonts w:cstheme="minorHAnsi"/>
          <w:sz w:val="24"/>
          <w:szCs w:val="24"/>
        </w:rPr>
        <w:t>EMRTS</w:t>
      </w:r>
      <w:r w:rsidR="00110DC4">
        <w:rPr>
          <w:rFonts w:cstheme="minorHAnsi"/>
          <w:sz w:val="24"/>
          <w:szCs w:val="24"/>
        </w:rPr>
        <w:t xml:space="preserve"> Quality and Delivery Framework.</w:t>
      </w:r>
    </w:p>
    <w:p w14:paraId="663F1014" w14:textId="77777777" w:rsidR="00CB6C97" w:rsidRPr="00F1728D" w:rsidRDefault="00CB6C97" w:rsidP="00E70DA6">
      <w:pPr>
        <w:spacing w:after="160" w:line="259" w:lineRule="auto"/>
        <w:ind w:left="360"/>
        <w:rPr>
          <w:rFonts w:cstheme="minorHAnsi"/>
          <w:sz w:val="24"/>
          <w:szCs w:val="24"/>
        </w:rPr>
      </w:pPr>
      <w:r w:rsidRPr="00F1728D">
        <w:rPr>
          <w:rFonts w:cstheme="minorHAnsi"/>
          <w:sz w:val="24"/>
          <w:szCs w:val="24"/>
        </w:rPr>
        <w:t xml:space="preserve">This Schedule will be a Reference Schedule with the completed reports available as part of the Framework Blueprint. </w:t>
      </w:r>
    </w:p>
    <w:p w14:paraId="1C58B82B" w14:textId="4C9C3BD7" w:rsidR="00F1728D" w:rsidRPr="00E70DA6" w:rsidRDefault="00E70DA6" w:rsidP="00E70DA6">
      <w:pPr>
        <w:ind w:left="360"/>
        <w:rPr>
          <w:sz w:val="24"/>
          <w:szCs w:val="24"/>
        </w:rPr>
        <w:sectPr w:rsidR="00F1728D" w:rsidRPr="00E70DA6" w:rsidSect="00F1728D">
          <w:footerReference w:type="default" r:id="rId45"/>
          <w:type w:val="continuous"/>
          <w:pgSz w:w="11906" w:h="16838"/>
          <w:pgMar w:top="720" w:right="720" w:bottom="720" w:left="720" w:header="720" w:footer="720" w:gutter="0"/>
          <w:cols w:space="720"/>
          <w:docGrid w:linePitch="360"/>
        </w:sectPr>
      </w:pPr>
      <w:r>
        <w:rPr>
          <w:rFonts w:cstheme="minorHAnsi"/>
          <w:sz w:val="24"/>
          <w:szCs w:val="24"/>
        </w:rPr>
        <w:t>T</w:t>
      </w:r>
      <w:r w:rsidR="00CB6C97" w:rsidRPr="00E70DA6">
        <w:rPr>
          <w:rFonts w:cstheme="minorHAnsi"/>
          <w:sz w:val="24"/>
          <w:szCs w:val="24"/>
        </w:rPr>
        <w:t xml:space="preserve">he Schedule is not complete. </w:t>
      </w:r>
      <w:r w:rsidR="00F1728D" w:rsidRPr="00E70DA6">
        <w:rPr>
          <w:sz w:val="24"/>
          <w:szCs w:val="24"/>
        </w:rPr>
        <w:t xml:space="preserve">Completion of this Schedule forms part of the </w:t>
      </w:r>
      <w:r w:rsidR="001331BB">
        <w:rPr>
          <w:sz w:val="24"/>
          <w:szCs w:val="24"/>
        </w:rPr>
        <w:t>2020/21</w:t>
      </w:r>
      <w:r w:rsidR="00F1728D" w:rsidRPr="00E70DA6">
        <w:rPr>
          <w:sz w:val="24"/>
          <w:szCs w:val="24"/>
        </w:rPr>
        <w:t xml:space="preserve"> Work Programme for the C3 Faculty.</w:t>
      </w:r>
    </w:p>
    <w:p w14:paraId="129E087D" w14:textId="77777777" w:rsidR="001860CE" w:rsidRPr="00D1764A" w:rsidRDefault="001860CE" w:rsidP="001860CE">
      <w:pPr>
        <w:spacing w:after="160" w:line="259" w:lineRule="auto"/>
        <w:rPr>
          <w:rFonts w:cstheme="minorHAnsi"/>
        </w:rPr>
      </w:pPr>
      <w:r w:rsidRPr="00D1764A">
        <w:rPr>
          <w:rFonts w:cstheme="minorHAnsi"/>
          <w:b/>
          <w:sz w:val="72"/>
          <w:szCs w:val="72"/>
        </w:rPr>
        <w:br w:type="page"/>
      </w:r>
    </w:p>
    <w:p w14:paraId="53B86618" w14:textId="77777777" w:rsidR="001860CE" w:rsidRPr="00F32A85" w:rsidRDefault="001860CE" w:rsidP="00DA3186">
      <w:pPr>
        <w:pStyle w:val="Heading1"/>
        <w:rPr>
          <w:b/>
          <w:color w:val="002060"/>
          <w:sz w:val="56"/>
          <w:szCs w:val="56"/>
          <w:highlight w:val="yellow"/>
        </w:rPr>
        <w:sectPr w:rsidR="001860CE" w:rsidRPr="00F32A85" w:rsidSect="00023A5F">
          <w:type w:val="continuous"/>
          <w:pgSz w:w="11906" w:h="16838"/>
          <w:pgMar w:top="720" w:right="720" w:bottom="720" w:left="720" w:header="720" w:footer="720" w:gutter="0"/>
          <w:cols w:space="720"/>
          <w:docGrid w:linePitch="360"/>
        </w:sectPr>
      </w:pPr>
    </w:p>
    <w:p w14:paraId="643199E2" w14:textId="77777777" w:rsidR="001860CE" w:rsidRPr="00F32A85" w:rsidRDefault="001860CE" w:rsidP="00DA3186">
      <w:pPr>
        <w:pStyle w:val="Heading1"/>
        <w:rPr>
          <w:b/>
          <w:color w:val="002060"/>
          <w:sz w:val="56"/>
          <w:szCs w:val="56"/>
        </w:rPr>
      </w:pPr>
      <w:bookmarkStart w:id="73" w:name="_Toc32396567"/>
      <w:r w:rsidRPr="00F32A85">
        <w:rPr>
          <w:b/>
          <w:color w:val="002060"/>
          <w:sz w:val="56"/>
          <w:szCs w:val="56"/>
        </w:rPr>
        <w:t>Framework Blueprint</w:t>
      </w:r>
      <w:bookmarkEnd w:id="73"/>
    </w:p>
    <w:p w14:paraId="5DE953E8" w14:textId="77777777" w:rsidR="001860CE" w:rsidRDefault="001860CE" w:rsidP="001860CE">
      <w:pPr>
        <w:rPr>
          <w:sz w:val="24"/>
          <w:szCs w:val="24"/>
          <w:highlight w:val="yellow"/>
        </w:rPr>
      </w:pPr>
    </w:p>
    <w:p w14:paraId="5B44DF32" w14:textId="77777777" w:rsidR="001860CE" w:rsidRPr="007F5857" w:rsidRDefault="001860CE" w:rsidP="007F5857">
      <w:pPr>
        <w:pStyle w:val="Heading2"/>
      </w:pPr>
      <w:bookmarkStart w:id="74" w:name="_Toc32396568"/>
      <w:r w:rsidRPr="007F5857">
        <w:t>Contents</w:t>
      </w:r>
      <w:bookmarkEnd w:id="74"/>
      <w:r w:rsidRPr="007F5857">
        <w:t xml:space="preserve"> </w:t>
      </w:r>
    </w:p>
    <w:p w14:paraId="7C335AED" w14:textId="77777777" w:rsidR="001860CE" w:rsidRPr="006740CF" w:rsidRDefault="001860CE" w:rsidP="001860CE"/>
    <w:p w14:paraId="5934272A" w14:textId="77777777" w:rsidR="001860CE" w:rsidRPr="006740CF" w:rsidRDefault="001860CE" w:rsidP="001860CE">
      <w:pPr>
        <w:pStyle w:val="ListParagraph"/>
        <w:numPr>
          <w:ilvl w:val="0"/>
          <w:numId w:val="24"/>
        </w:numPr>
        <w:rPr>
          <w:sz w:val="24"/>
          <w:szCs w:val="24"/>
        </w:rPr>
      </w:pPr>
      <w:r w:rsidRPr="006740CF">
        <w:rPr>
          <w:sz w:val="24"/>
          <w:szCs w:val="24"/>
        </w:rPr>
        <w:t xml:space="preserve">List of Standard Schedules </w:t>
      </w:r>
    </w:p>
    <w:p w14:paraId="40CF53D8" w14:textId="77777777" w:rsidR="00951750" w:rsidRPr="006740CF" w:rsidRDefault="00951750" w:rsidP="00951750">
      <w:pPr>
        <w:pStyle w:val="ListParagraph"/>
        <w:numPr>
          <w:ilvl w:val="0"/>
          <w:numId w:val="24"/>
        </w:numPr>
        <w:spacing w:line="259" w:lineRule="auto"/>
        <w:rPr>
          <w:sz w:val="24"/>
          <w:szCs w:val="24"/>
        </w:rPr>
      </w:pPr>
      <w:r w:rsidRPr="006740CF">
        <w:rPr>
          <w:sz w:val="24"/>
          <w:szCs w:val="24"/>
        </w:rPr>
        <w:t>Benefits of Using CAREMORE</w:t>
      </w:r>
      <w:r w:rsidRPr="006740CF">
        <w:rPr>
          <w:sz w:val="24"/>
          <w:szCs w:val="24"/>
          <w:vertAlign w:val="superscript"/>
        </w:rPr>
        <w:t>®</w:t>
      </w:r>
    </w:p>
    <w:p w14:paraId="6CD05A49" w14:textId="77777777" w:rsidR="00951750" w:rsidRPr="006740CF" w:rsidRDefault="00951750" w:rsidP="00951750">
      <w:pPr>
        <w:pStyle w:val="ListParagraph"/>
        <w:numPr>
          <w:ilvl w:val="0"/>
          <w:numId w:val="24"/>
        </w:numPr>
        <w:spacing w:line="259" w:lineRule="auto"/>
        <w:rPr>
          <w:sz w:val="24"/>
          <w:szCs w:val="24"/>
        </w:rPr>
      </w:pPr>
      <w:r w:rsidRPr="006740CF">
        <w:rPr>
          <w:sz w:val="24"/>
          <w:szCs w:val="24"/>
        </w:rPr>
        <w:t>CAREMORE</w:t>
      </w:r>
      <w:r w:rsidRPr="006740CF">
        <w:rPr>
          <w:sz w:val="24"/>
          <w:szCs w:val="24"/>
          <w:vertAlign w:val="superscript"/>
        </w:rPr>
        <w:t xml:space="preserve">® </w:t>
      </w:r>
      <w:r w:rsidRPr="006740CF">
        <w:rPr>
          <w:sz w:val="24"/>
          <w:szCs w:val="24"/>
        </w:rPr>
        <w:t>Plan on a Page (POaP)</w:t>
      </w:r>
    </w:p>
    <w:p w14:paraId="1024940A" w14:textId="77777777" w:rsidR="001860CE" w:rsidRDefault="000A5105" w:rsidP="001860CE">
      <w:pPr>
        <w:pStyle w:val="ListParagraph"/>
        <w:numPr>
          <w:ilvl w:val="0"/>
          <w:numId w:val="24"/>
        </w:numPr>
        <w:rPr>
          <w:sz w:val="24"/>
          <w:szCs w:val="24"/>
        </w:rPr>
      </w:pPr>
      <w:r>
        <w:rPr>
          <w:sz w:val="24"/>
          <w:szCs w:val="24"/>
        </w:rPr>
        <w:t xml:space="preserve">EMRTS </w:t>
      </w:r>
      <w:r w:rsidR="001860CE" w:rsidRPr="006740CF">
        <w:rPr>
          <w:sz w:val="24"/>
          <w:szCs w:val="24"/>
        </w:rPr>
        <w:t>Business case</w:t>
      </w:r>
    </w:p>
    <w:p w14:paraId="664FFE4D" w14:textId="77777777" w:rsidR="000A5105" w:rsidRPr="006740CF" w:rsidRDefault="000A5105" w:rsidP="001860CE">
      <w:pPr>
        <w:pStyle w:val="ListParagraph"/>
        <w:numPr>
          <w:ilvl w:val="0"/>
          <w:numId w:val="24"/>
        </w:numPr>
        <w:rPr>
          <w:sz w:val="24"/>
          <w:szCs w:val="24"/>
        </w:rPr>
      </w:pPr>
      <w:r>
        <w:rPr>
          <w:sz w:val="24"/>
          <w:szCs w:val="24"/>
        </w:rPr>
        <w:t>EMRTS 24/7 Business Case</w:t>
      </w:r>
    </w:p>
    <w:p w14:paraId="25DBB26E" w14:textId="77777777" w:rsidR="001860CE" w:rsidRDefault="00196688" w:rsidP="006A581E">
      <w:pPr>
        <w:pStyle w:val="ListParagraph"/>
        <w:numPr>
          <w:ilvl w:val="0"/>
          <w:numId w:val="24"/>
        </w:numPr>
        <w:spacing w:after="0" w:line="259" w:lineRule="auto"/>
        <w:rPr>
          <w:sz w:val="24"/>
          <w:szCs w:val="24"/>
        </w:rPr>
      </w:pPr>
      <w:r w:rsidRPr="006740CF">
        <w:rPr>
          <w:sz w:val="24"/>
          <w:szCs w:val="24"/>
        </w:rPr>
        <w:t>Schedule Development History</w:t>
      </w:r>
      <w:r w:rsidR="00C67611">
        <w:rPr>
          <w:sz w:val="24"/>
          <w:szCs w:val="24"/>
        </w:rPr>
        <w:t xml:space="preserve"> /</w:t>
      </w:r>
      <w:r w:rsidR="00C67611" w:rsidRPr="00C67611">
        <w:rPr>
          <w:sz w:val="24"/>
          <w:szCs w:val="24"/>
        </w:rPr>
        <w:t xml:space="preserve"> </w:t>
      </w:r>
      <w:r w:rsidR="00C67611" w:rsidRPr="006740CF">
        <w:rPr>
          <w:sz w:val="24"/>
          <w:szCs w:val="24"/>
        </w:rPr>
        <w:t>Baseline Data</w:t>
      </w:r>
    </w:p>
    <w:p w14:paraId="7858F35C" w14:textId="77777777" w:rsidR="001860CE" w:rsidRDefault="001860CE" w:rsidP="001860CE">
      <w:pPr>
        <w:spacing w:after="160" w:line="259" w:lineRule="auto"/>
        <w:rPr>
          <w:sz w:val="24"/>
          <w:szCs w:val="24"/>
          <w:highlight w:val="yellow"/>
        </w:rPr>
      </w:pPr>
    </w:p>
    <w:p w14:paraId="077D029E" w14:textId="77777777" w:rsidR="001860CE" w:rsidRDefault="001860CE" w:rsidP="001860CE">
      <w:pPr>
        <w:spacing w:after="160" w:line="259" w:lineRule="auto"/>
        <w:rPr>
          <w:sz w:val="24"/>
          <w:szCs w:val="24"/>
          <w:highlight w:val="yellow"/>
        </w:rPr>
      </w:pPr>
    </w:p>
    <w:p w14:paraId="61DA13FB" w14:textId="77777777" w:rsidR="001860CE" w:rsidRDefault="001860CE" w:rsidP="001860CE">
      <w:pPr>
        <w:spacing w:after="160" w:line="259" w:lineRule="auto"/>
        <w:rPr>
          <w:sz w:val="24"/>
          <w:szCs w:val="24"/>
          <w:highlight w:val="yellow"/>
        </w:rPr>
      </w:pPr>
      <w:r>
        <w:rPr>
          <w:sz w:val="24"/>
          <w:szCs w:val="24"/>
          <w:highlight w:val="yellow"/>
        </w:rPr>
        <w:br w:type="page"/>
      </w:r>
    </w:p>
    <w:p w14:paraId="063D60F3" w14:textId="77777777" w:rsidR="001860CE" w:rsidRPr="007F5857" w:rsidRDefault="001860CE" w:rsidP="007F5857">
      <w:pPr>
        <w:pStyle w:val="Heading2"/>
      </w:pPr>
      <w:bookmarkStart w:id="75" w:name="_Toc32396569"/>
      <w:r w:rsidRPr="007F5857">
        <w:t>List of Standard Schedules</w:t>
      </w:r>
      <w:bookmarkEnd w:id="75"/>
      <w:r w:rsidRPr="007F5857">
        <w:t xml:space="preserve"> </w:t>
      </w:r>
    </w:p>
    <w:p w14:paraId="7BBCF8CE" w14:textId="77777777" w:rsidR="001860CE" w:rsidRDefault="001860CE" w:rsidP="001860CE">
      <w:pPr>
        <w:spacing w:after="160" w:line="259" w:lineRule="auto"/>
      </w:pPr>
    </w:p>
    <w:tbl>
      <w:tblPr>
        <w:tblStyle w:val="TableGrid"/>
        <w:tblW w:w="0" w:type="auto"/>
        <w:tblLook w:val="04A0" w:firstRow="1" w:lastRow="0" w:firstColumn="1" w:lastColumn="0" w:noHBand="0" w:noVBand="1"/>
      </w:tblPr>
      <w:tblGrid>
        <w:gridCol w:w="3010"/>
        <w:gridCol w:w="7446"/>
      </w:tblGrid>
      <w:tr w:rsidR="001860CE" w14:paraId="2AE099EA" w14:textId="77777777" w:rsidTr="00045489">
        <w:tc>
          <w:tcPr>
            <w:tcW w:w="3964" w:type="dxa"/>
          </w:tcPr>
          <w:p w14:paraId="1BA1EF53" w14:textId="77777777" w:rsidR="001860CE" w:rsidRPr="00A4609C" w:rsidRDefault="001860CE" w:rsidP="00D1764A">
            <w:pPr>
              <w:pStyle w:val="Heading4"/>
              <w:outlineLvl w:val="3"/>
              <w:rPr>
                <w:b/>
              </w:rPr>
            </w:pPr>
            <w:r w:rsidRPr="00A4609C">
              <w:rPr>
                <w:b/>
              </w:rPr>
              <w:t>CAREMORE</w:t>
            </w:r>
            <w:r w:rsidRPr="00A4609C">
              <w:rPr>
                <w:b/>
                <w:vertAlign w:val="superscript"/>
              </w:rPr>
              <w:t>®</w:t>
            </w:r>
            <w:r w:rsidRPr="00A4609C">
              <w:rPr>
                <w:b/>
              </w:rPr>
              <w:t xml:space="preserve"> Component</w:t>
            </w:r>
          </w:p>
        </w:tc>
        <w:tc>
          <w:tcPr>
            <w:tcW w:w="11424" w:type="dxa"/>
          </w:tcPr>
          <w:p w14:paraId="2E66F9A0" w14:textId="77777777" w:rsidR="001860CE" w:rsidRPr="00A4609C" w:rsidRDefault="001860CE" w:rsidP="00D1764A">
            <w:pPr>
              <w:pStyle w:val="Heading4"/>
              <w:outlineLvl w:val="3"/>
              <w:rPr>
                <w:b/>
              </w:rPr>
            </w:pPr>
            <w:r w:rsidRPr="00A4609C">
              <w:rPr>
                <w:b/>
              </w:rPr>
              <w:t>Schedules</w:t>
            </w:r>
          </w:p>
          <w:p w14:paraId="3F834AFD" w14:textId="77777777" w:rsidR="001860CE" w:rsidRPr="00B36FAA" w:rsidRDefault="001860CE" w:rsidP="00D1764A">
            <w:pPr>
              <w:pStyle w:val="Heading4"/>
              <w:outlineLvl w:val="3"/>
            </w:pPr>
          </w:p>
        </w:tc>
      </w:tr>
      <w:tr w:rsidR="001860CE" w14:paraId="0526F427" w14:textId="77777777" w:rsidTr="00045489">
        <w:tc>
          <w:tcPr>
            <w:tcW w:w="3964" w:type="dxa"/>
          </w:tcPr>
          <w:p w14:paraId="057D5CDC" w14:textId="77777777" w:rsidR="001860CE" w:rsidRDefault="001860CE" w:rsidP="00045489">
            <w:pPr>
              <w:spacing w:after="160" w:line="259" w:lineRule="auto"/>
            </w:pPr>
            <w:r>
              <w:t>Care Standards</w:t>
            </w:r>
          </w:p>
        </w:tc>
        <w:tc>
          <w:tcPr>
            <w:tcW w:w="11424" w:type="dxa"/>
          </w:tcPr>
          <w:p w14:paraId="356015E6" w14:textId="77777777" w:rsidR="001860CE" w:rsidRDefault="001860CE" w:rsidP="00045489">
            <w:pPr>
              <w:spacing w:after="120" w:line="259" w:lineRule="auto"/>
            </w:pPr>
            <w:r>
              <w:t xml:space="preserve">C1 Care Standards  </w:t>
            </w:r>
          </w:p>
          <w:p w14:paraId="4234F850" w14:textId="77777777" w:rsidR="001860CE" w:rsidRDefault="001860CE" w:rsidP="00045489">
            <w:pPr>
              <w:spacing w:after="120" w:line="259" w:lineRule="auto"/>
            </w:pPr>
            <w:r>
              <w:t>C2 Bibliography of Relevant Publications</w:t>
            </w:r>
          </w:p>
        </w:tc>
      </w:tr>
      <w:tr w:rsidR="001860CE" w14:paraId="47972E1E" w14:textId="77777777" w:rsidTr="00045489">
        <w:tc>
          <w:tcPr>
            <w:tcW w:w="3964" w:type="dxa"/>
          </w:tcPr>
          <w:p w14:paraId="42711C8A" w14:textId="77777777" w:rsidR="001860CE" w:rsidRDefault="001860CE" w:rsidP="00045489">
            <w:pPr>
              <w:spacing w:after="160" w:line="259" w:lineRule="auto"/>
            </w:pPr>
            <w:r>
              <w:t>Activity</w:t>
            </w:r>
          </w:p>
        </w:tc>
        <w:tc>
          <w:tcPr>
            <w:tcW w:w="11424" w:type="dxa"/>
          </w:tcPr>
          <w:p w14:paraId="08609F98" w14:textId="77777777" w:rsidR="001860CE" w:rsidRDefault="001860CE" w:rsidP="00045489">
            <w:pPr>
              <w:spacing w:after="120" w:line="259" w:lineRule="auto"/>
            </w:pPr>
            <w:r>
              <w:t xml:space="preserve">A1 Activity Descriptors  </w:t>
            </w:r>
          </w:p>
          <w:p w14:paraId="7DD74C4D" w14:textId="77777777" w:rsidR="001860CE" w:rsidRDefault="001860CE" w:rsidP="00045489">
            <w:pPr>
              <w:spacing w:after="120" w:line="259" w:lineRule="auto"/>
            </w:pPr>
            <w:r>
              <w:t xml:space="preserve">A2 </w:t>
            </w:r>
            <w:r w:rsidR="00BC4EDB">
              <w:t>Data Repository</w:t>
            </w:r>
          </w:p>
        </w:tc>
      </w:tr>
      <w:tr w:rsidR="001860CE" w14:paraId="04E1E41F" w14:textId="77777777" w:rsidTr="00045489">
        <w:tc>
          <w:tcPr>
            <w:tcW w:w="3964" w:type="dxa"/>
          </w:tcPr>
          <w:p w14:paraId="0DD11064" w14:textId="77777777" w:rsidR="001860CE" w:rsidRDefault="001860CE" w:rsidP="00045489">
            <w:pPr>
              <w:spacing w:after="160" w:line="259" w:lineRule="auto"/>
            </w:pPr>
            <w:r>
              <w:t>Resource Envelope</w:t>
            </w:r>
          </w:p>
        </w:tc>
        <w:tc>
          <w:tcPr>
            <w:tcW w:w="11424" w:type="dxa"/>
          </w:tcPr>
          <w:p w14:paraId="286E777D" w14:textId="77777777" w:rsidR="001860CE" w:rsidRDefault="001860CE" w:rsidP="00045489">
            <w:pPr>
              <w:spacing w:after="120" w:line="259" w:lineRule="auto"/>
            </w:pPr>
            <w:r>
              <w:t xml:space="preserve">RE1 Resource Management Descriptors </w:t>
            </w:r>
          </w:p>
          <w:p w14:paraId="30EAC1DD" w14:textId="77777777" w:rsidR="001860CE" w:rsidRDefault="001860CE" w:rsidP="00045489">
            <w:pPr>
              <w:spacing w:after="120" w:line="259" w:lineRule="auto"/>
            </w:pPr>
            <w:r>
              <w:t>RE2 Revenue Value (Spend across the Model of care)</w:t>
            </w:r>
          </w:p>
          <w:p w14:paraId="391C11C1" w14:textId="77777777" w:rsidR="001860CE" w:rsidRDefault="001860CE" w:rsidP="00045489">
            <w:pPr>
              <w:spacing w:after="120" w:line="259" w:lineRule="auto"/>
            </w:pPr>
            <w:r>
              <w:t>RE3 Capital Value (Spend across the Model of care)</w:t>
            </w:r>
            <w:r>
              <w:tab/>
            </w:r>
          </w:p>
        </w:tc>
      </w:tr>
      <w:tr w:rsidR="001860CE" w14:paraId="1DA540D8" w14:textId="77777777" w:rsidTr="00045489">
        <w:tc>
          <w:tcPr>
            <w:tcW w:w="3964" w:type="dxa"/>
          </w:tcPr>
          <w:p w14:paraId="68F925EB" w14:textId="77777777" w:rsidR="001860CE" w:rsidRDefault="001860CE" w:rsidP="00045489">
            <w:pPr>
              <w:spacing w:after="160" w:line="259" w:lineRule="auto"/>
            </w:pPr>
            <w:r>
              <w:t>Model of Care</w:t>
            </w:r>
          </w:p>
        </w:tc>
        <w:tc>
          <w:tcPr>
            <w:tcW w:w="11424" w:type="dxa"/>
          </w:tcPr>
          <w:p w14:paraId="39308C1A" w14:textId="77777777" w:rsidR="001860CE" w:rsidRDefault="001860CE" w:rsidP="00045489">
            <w:pPr>
              <w:spacing w:after="120" w:line="259" w:lineRule="auto"/>
            </w:pPr>
            <w:r>
              <w:t xml:space="preserve">M1 Model of Care Description (high level) </w:t>
            </w:r>
          </w:p>
          <w:p w14:paraId="167B9239" w14:textId="77777777" w:rsidR="001860CE" w:rsidRDefault="001860CE" w:rsidP="00045489">
            <w:pPr>
              <w:spacing w:after="120" w:line="259" w:lineRule="auto"/>
            </w:pPr>
            <w:r>
              <w:t>M2 Model of Care wiring diagram (for each HB/Region)</w:t>
            </w:r>
          </w:p>
        </w:tc>
      </w:tr>
      <w:tr w:rsidR="001860CE" w14:paraId="32199592" w14:textId="77777777" w:rsidTr="00045489">
        <w:tc>
          <w:tcPr>
            <w:tcW w:w="3964" w:type="dxa"/>
          </w:tcPr>
          <w:p w14:paraId="67B5516B" w14:textId="77777777" w:rsidR="001860CE" w:rsidRDefault="001860CE" w:rsidP="00045489">
            <w:pPr>
              <w:spacing w:after="160" w:line="259" w:lineRule="auto"/>
            </w:pPr>
            <w:r>
              <w:t xml:space="preserve">Operational Arrangements </w:t>
            </w:r>
          </w:p>
        </w:tc>
        <w:tc>
          <w:tcPr>
            <w:tcW w:w="11424" w:type="dxa"/>
          </w:tcPr>
          <w:p w14:paraId="3201637E" w14:textId="77777777" w:rsidR="001860CE" w:rsidRDefault="001860CE" w:rsidP="00045489">
            <w:pPr>
              <w:spacing w:after="120" w:line="259" w:lineRule="auto"/>
            </w:pPr>
            <w:r>
              <w:t>O1 Commissioning and IMTP alignment</w:t>
            </w:r>
          </w:p>
          <w:p w14:paraId="7A52A8A5" w14:textId="77777777" w:rsidR="001860CE" w:rsidRDefault="001860CE" w:rsidP="00045489">
            <w:pPr>
              <w:spacing w:after="120" w:line="259" w:lineRule="auto"/>
            </w:pPr>
            <w:r>
              <w:t>O2 Application of the Model of Care</w:t>
            </w:r>
          </w:p>
          <w:p w14:paraId="501CB3E8" w14:textId="77777777" w:rsidR="001860CE" w:rsidRDefault="001860CE" w:rsidP="00045489">
            <w:pPr>
              <w:spacing w:after="120" w:line="259" w:lineRule="auto"/>
            </w:pPr>
            <w:r>
              <w:t>O3 Extant Policies, Protocols, Pathways</w:t>
            </w:r>
          </w:p>
          <w:p w14:paraId="782EAFC2" w14:textId="77777777" w:rsidR="001860CE" w:rsidRDefault="001860CE" w:rsidP="00045489">
            <w:pPr>
              <w:spacing w:after="120" w:line="259" w:lineRule="auto"/>
            </w:pPr>
            <w:r>
              <w:t>O4 Continuous Improvement and Service Change</w:t>
            </w:r>
          </w:p>
        </w:tc>
      </w:tr>
      <w:tr w:rsidR="001860CE" w14:paraId="1127F9AC" w14:textId="77777777" w:rsidTr="00045489">
        <w:tc>
          <w:tcPr>
            <w:tcW w:w="3964" w:type="dxa"/>
          </w:tcPr>
          <w:p w14:paraId="1A8BD1B1" w14:textId="77777777" w:rsidR="001860CE" w:rsidRDefault="001860CE" w:rsidP="00951750">
            <w:pPr>
              <w:spacing w:after="160" w:line="259" w:lineRule="auto"/>
            </w:pPr>
            <w:r>
              <w:t>Re</w:t>
            </w:r>
            <w:r w:rsidR="00951750">
              <w:t xml:space="preserve">view of Performance </w:t>
            </w:r>
          </w:p>
        </w:tc>
        <w:tc>
          <w:tcPr>
            <w:tcW w:w="11424" w:type="dxa"/>
          </w:tcPr>
          <w:p w14:paraId="00F82A01" w14:textId="77777777" w:rsidR="001860CE" w:rsidRDefault="001860CE" w:rsidP="00045489">
            <w:pPr>
              <w:spacing w:after="120" w:line="259" w:lineRule="auto"/>
            </w:pPr>
            <w:r>
              <w:t>R1 Performance Measurement Descriptors (eg including patient and staff expectations and experience)</w:t>
            </w:r>
          </w:p>
          <w:p w14:paraId="4B700C67" w14:textId="77777777" w:rsidR="001860CE" w:rsidRDefault="001860CE" w:rsidP="00045489">
            <w:pPr>
              <w:spacing w:after="120" w:line="259" w:lineRule="auto"/>
            </w:pPr>
            <w:r>
              <w:t>R2 Data</w:t>
            </w:r>
            <w:r w:rsidR="00F1728D">
              <w:t xml:space="preserve"> Sources </w:t>
            </w:r>
          </w:p>
          <w:p w14:paraId="2498B36C" w14:textId="77777777" w:rsidR="00F1728D" w:rsidRDefault="00F1728D" w:rsidP="00045489">
            <w:pPr>
              <w:spacing w:after="120" w:line="259" w:lineRule="auto"/>
            </w:pPr>
            <w:r>
              <w:t xml:space="preserve">R3 Integrated Reporting </w:t>
            </w:r>
          </w:p>
        </w:tc>
      </w:tr>
      <w:tr w:rsidR="001860CE" w14:paraId="5BBD8570" w14:textId="77777777" w:rsidTr="00045489">
        <w:tc>
          <w:tcPr>
            <w:tcW w:w="3964" w:type="dxa"/>
          </w:tcPr>
          <w:p w14:paraId="45A2013E" w14:textId="77777777" w:rsidR="001860CE" w:rsidRDefault="001860CE" w:rsidP="00045489">
            <w:pPr>
              <w:spacing w:after="160" w:line="259" w:lineRule="auto"/>
            </w:pPr>
            <w:r>
              <w:t>Evaluation</w:t>
            </w:r>
          </w:p>
        </w:tc>
        <w:tc>
          <w:tcPr>
            <w:tcW w:w="11424" w:type="dxa"/>
          </w:tcPr>
          <w:p w14:paraId="7316857B" w14:textId="77777777" w:rsidR="001860CE" w:rsidRDefault="001860CE" w:rsidP="00045489">
            <w:pPr>
              <w:spacing w:after="120" w:line="259" w:lineRule="auto"/>
            </w:pPr>
            <w:r>
              <w:t>E1 Evaluation methods</w:t>
            </w:r>
          </w:p>
          <w:p w14:paraId="420BB758" w14:textId="77777777" w:rsidR="001860CE" w:rsidRDefault="001860CE" w:rsidP="00045489">
            <w:pPr>
              <w:spacing w:after="120" w:line="259" w:lineRule="auto"/>
            </w:pPr>
            <w:r>
              <w:t>E2 Evaluation programme</w:t>
            </w:r>
          </w:p>
          <w:p w14:paraId="568587F4" w14:textId="77777777" w:rsidR="001860CE" w:rsidRDefault="001860CE" w:rsidP="00045489">
            <w:pPr>
              <w:spacing w:after="120" w:line="259" w:lineRule="auto"/>
            </w:pPr>
            <w:r>
              <w:t>E3 Evaluation reports</w:t>
            </w:r>
          </w:p>
        </w:tc>
      </w:tr>
    </w:tbl>
    <w:p w14:paraId="10B505D0" w14:textId="77777777" w:rsidR="001860CE" w:rsidRDefault="001860CE" w:rsidP="001860CE">
      <w:pPr>
        <w:spacing w:after="160" w:line="259" w:lineRule="auto"/>
      </w:pPr>
      <w:r>
        <w:br w:type="page"/>
      </w:r>
    </w:p>
    <w:p w14:paraId="0BACB42A" w14:textId="77777777" w:rsidR="001860CE" w:rsidRPr="007F5857" w:rsidRDefault="001860CE" w:rsidP="007F5857">
      <w:pPr>
        <w:pStyle w:val="Heading2"/>
      </w:pPr>
      <w:bookmarkStart w:id="76" w:name="_Toc32396570"/>
      <w:r w:rsidRPr="007F5857">
        <w:t>Benefits of using CAREMORE®</w:t>
      </w:r>
      <w:bookmarkEnd w:id="76"/>
      <w:r w:rsidRPr="007F5857">
        <w:t xml:space="preserve"> </w:t>
      </w:r>
    </w:p>
    <w:p w14:paraId="7B885A30" w14:textId="77777777" w:rsidR="001860CE" w:rsidRPr="009E0FD5" w:rsidRDefault="001860CE" w:rsidP="001860CE">
      <w:pPr>
        <w:ind w:left="284"/>
        <w:jc w:val="both"/>
        <w:rPr>
          <w:rFonts w:cstheme="minorHAnsi"/>
          <w:sz w:val="24"/>
          <w:szCs w:val="24"/>
        </w:rPr>
      </w:pPr>
    </w:p>
    <w:p w14:paraId="38F8E6B6" w14:textId="77777777" w:rsidR="001860CE" w:rsidRPr="009E0FD5" w:rsidRDefault="001860CE" w:rsidP="001860CE">
      <w:pPr>
        <w:jc w:val="both"/>
        <w:rPr>
          <w:rFonts w:cstheme="minorHAnsi"/>
          <w:sz w:val="24"/>
          <w:szCs w:val="24"/>
        </w:rPr>
      </w:pPr>
      <w:r w:rsidRPr="009E0FD5">
        <w:rPr>
          <w:rFonts w:cstheme="minorHAnsi"/>
          <w:sz w:val="24"/>
          <w:szCs w:val="24"/>
        </w:rPr>
        <w:t>Coproduction with service providers and users is a core tenet of the Project. CAREMORE was designed explicitly as a method of increasing and capitalising on coproduction in the development of commissioning and the design of large scale quality and delivery frameworks.</w:t>
      </w:r>
    </w:p>
    <w:p w14:paraId="3FB7B6F3" w14:textId="77777777" w:rsidR="001860CE" w:rsidRPr="009E0FD5" w:rsidRDefault="001860CE" w:rsidP="001860CE">
      <w:pPr>
        <w:jc w:val="both"/>
        <w:rPr>
          <w:rFonts w:cstheme="minorHAnsi"/>
          <w:sz w:val="24"/>
          <w:szCs w:val="24"/>
        </w:rPr>
      </w:pPr>
    </w:p>
    <w:p w14:paraId="05F25229" w14:textId="77777777" w:rsidR="001860CE" w:rsidRDefault="001860CE" w:rsidP="001860CE">
      <w:pPr>
        <w:jc w:val="both"/>
        <w:rPr>
          <w:sz w:val="24"/>
          <w:szCs w:val="24"/>
        </w:rPr>
      </w:pPr>
      <w:r w:rsidRPr="009E0FD5">
        <w:rPr>
          <w:rFonts w:cstheme="minorHAnsi"/>
          <w:sz w:val="24"/>
          <w:szCs w:val="24"/>
        </w:rPr>
        <w:t xml:space="preserve">Research has been undertaken to explore stakeholder experience of CAREMORE®, perceptions of how it has been implemented and whether it has achieved, or is beginning to achieve the intended objectives and improvements. </w:t>
      </w:r>
      <w:r>
        <w:rPr>
          <w:rFonts w:cstheme="minorHAnsi"/>
          <w:sz w:val="24"/>
          <w:szCs w:val="24"/>
        </w:rPr>
        <w:t xml:space="preserve"> </w:t>
      </w:r>
      <w:r w:rsidRPr="0049231F">
        <w:rPr>
          <w:rFonts w:cstheme="minorHAnsi"/>
          <w:sz w:val="24"/>
          <w:szCs w:val="24"/>
        </w:rPr>
        <w:t>A</w:t>
      </w:r>
      <w:r w:rsidRPr="0049231F">
        <w:rPr>
          <w:sz w:val="24"/>
          <w:szCs w:val="24"/>
        </w:rPr>
        <w:t xml:space="preserve">ttached is a copy of the manuscript which is an accepted publication in the Journal of Integrated Care. </w:t>
      </w:r>
    </w:p>
    <w:p w14:paraId="3C46A61E" w14:textId="77777777" w:rsidR="001860CE" w:rsidRDefault="001860CE" w:rsidP="001860CE">
      <w:pPr>
        <w:jc w:val="both"/>
        <w:rPr>
          <w:sz w:val="24"/>
          <w:szCs w:val="24"/>
        </w:rPr>
      </w:pPr>
    </w:p>
    <w:p w14:paraId="7D5FA1B7" w14:textId="77777777" w:rsidR="001860CE" w:rsidRDefault="001860CE" w:rsidP="001860CE">
      <w:pPr>
        <w:jc w:val="both"/>
        <w:rPr>
          <w:sz w:val="24"/>
          <w:szCs w:val="24"/>
        </w:rPr>
      </w:pPr>
      <w:r w:rsidRPr="0049231F">
        <w:rPr>
          <w:sz w:val="24"/>
          <w:szCs w:val="24"/>
        </w:rPr>
        <w:t>The journal itself is not open access and so the paper has been made available on the Swansea University database known as CRONFA to enable those without a subscription to access it</w:t>
      </w:r>
      <w:r>
        <w:rPr>
          <w:sz w:val="24"/>
          <w:szCs w:val="24"/>
        </w:rPr>
        <w:t xml:space="preserve"> via the link below</w:t>
      </w:r>
      <w:r w:rsidRPr="0049231F">
        <w:rPr>
          <w:sz w:val="24"/>
          <w:szCs w:val="24"/>
        </w:rPr>
        <w:t>.</w:t>
      </w:r>
    </w:p>
    <w:p w14:paraId="58CBDAFF" w14:textId="77777777" w:rsidR="001860CE" w:rsidRDefault="001860CE" w:rsidP="001860CE">
      <w:pPr>
        <w:jc w:val="both"/>
        <w:rPr>
          <w:sz w:val="24"/>
          <w:szCs w:val="24"/>
        </w:rPr>
      </w:pPr>
    </w:p>
    <w:p w14:paraId="1F9D49AC" w14:textId="77777777" w:rsidR="001860CE" w:rsidRDefault="009515FB" w:rsidP="001860CE">
      <w:pPr>
        <w:jc w:val="both"/>
        <w:rPr>
          <w:rFonts w:cstheme="minorHAnsi"/>
          <w:sz w:val="24"/>
          <w:szCs w:val="24"/>
        </w:rPr>
      </w:pPr>
      <w:hyperlink r:id="rId46" w:history="1">
        <w:r w:rsidR="001860CE" w:rsidRPr="00164D6A">
          <w:rPr>
            <w:rStyle w:val="Hyperlink"/>
            <w:rFonts w:cstheme="minorHAnsi"/>
            <w:sz w:val="24"/>
            <w:szCs w:val="24"/>
          </w:rPr>
          <w:t>http://cronfa.swan.ac.uk/Record/cronfa39898</w:t>
        </w:r>
      </w:hyperlink>
    </w:p>
    <w:p w14:paraId="70200793" w14:textId="77777777" w:rsidR="001860CE" w:rsidRPr="0049231F" w:rsidRDefault="001860CE" w:rsidP="001860CE">
      <w:pPr>
        <w:jc w:val="both"/>
        <w:rPr>
          <w:rFonts w:cstheme="minorHAnsi"/>
          <w:sz w:val="24"/>
          <w:szCs w:val="24"/>
        </w:rPr>
      </w:pPr>
    </w:p>
    <w:p w14:paraId="17CF862B" w14:textId="77777777" w:rsidR="001860CE" w:rsidRPr="009E0FD5" w:rsidRDefault="001860CE" w:rsidP="001860CE">
      <w:pPr>
        <w:jc w:val="both"/>
        <w:rPr>
          <w:rFonts w:cstheme="minorHAnsi"/>
          <w:sz w:val="24"/>
          <w:szCs w:val="24"/>
        </w:rPr>
      </w:pPr>
      <w:r>
        <w:rPr>
          <w:rFonts w:cstheme="minorHAnsi"/>
          <w:sz w:val="24"/>
          <w:szCs w:val="24"/>
        </w:rPr>
        <w:t>P</w:t>
      </w:r>
      <w:r w:rsidRPr="009E0FD5">
        <w:rPr>
          <w:rFonts w:cstheme="minorHAnsi"/>
          <w:sz w:val="24"/>
          <w:szCs w:val="24"/>
        </w:rPr>
        <w:t xml:space="preserve">articipants reported positive experiences in the facilitated approach within the collaborative commissioning process; the most coveted function was that it allowed for the organisation of complex service design and delivery and the collection of relevant, rather than arbitrary, information. In using the structure of CAREMORE®, complex issues could be communicated simply, within and across organisations, to ensure a mutual understanding between key stakeholders. </w:t>
      </w:r>
    </w:p>
    <w:p w14:paraId="0F5AEB87" w14:textId="77777777" w:rsidR="001860CE" w:rsidRPr="009E0FD5" w:rsidRDefault="001860CE" w:rsidP="001860CE">
      <w:pPr>
        <w:jc w:val="both"/>
        <w:rPr>
          <w:rFonts w:cstheme="minorHAnsi"/>
          <w:sz w:val="24"/>
          <w:szCs w:val="24"/>
        </w:rPr>
      </w:pPr>
    </w:p>
    <w:p w14:paraId="2E0A4D98" w14:textId="77777777" w:rsidR="001860CE" w:rsidRPr="009E0FD5" w:rsidRDefault="001860CE" w:rsidP="001860CE">
      <w:pPr>
        <w:jc w:val="both"/>
        <w:rPr>
          <w:rFonts w:cstheme="minorHAnsi"/>
          <w:sz w:val="24"/>
          <w:szCs w:val="24"/>
        </w:rPr>
      </w:pPr>
      <w:r w:rsidRPr="009E0FD5">
        <w:rPr>
          <w:rFonts w:cstheme="minorHAnsi"/>
          <w:sz w:val="24"/>
          <w:szCs w:val="24"/>
        </w:rPr>
        <w:t>Overall the stakeholders who were interviewed saw CAREMORE as fulfilling an important gap in facilitating complex service change, particularly when this change had come about in response to a review or report suggesting a need for improvement. Most felt it was successful in bringing together the relevant stakeholders, thus enhancing collaborative commissioning. However, due to the early stage of implementation, some stakeholders felt that there was still some work to be done in order to be fully collaborative. This is a common finding among quality improvement projects.</w:t>
      </w:r>
    </w:p>
    <w:p w14:paraId="5C4F98DC" w14:textId="77777777" w:rsidR="001860CE" w:rsidRPr="009E0FD5" w:rsidRDefault="001860CE" w:rsidP="001860CE">
      <w:pPr>
        <w:jc w:val="both"/>
        <w:rPr>
          <w:rFonts w:cstheme="minorHAnsi"/>
          <w:sz w:val="24"/>
          <w:szCs w:val="24"/>
        </w:rPr>
      </w:pPr>
    </w:p>
    <w:p w14:paraId="74A80530" w14:textId="77777777" w:rsidR="001860CE" w:rsidRPr="009E0FD5" w:rsidRDefault="001860CE" w:rsidP="001860CE">
      <w:pPr>
        <w:jc w:val="both"/>
        <w:rPr>
          <w:rFonts w:cstheme="minorHAnsi"/>
          <w:sz w:val="24"/>
          <w:szCs w:val="24"/>
        </w:rPr>
      </w:pPr>
      <w:r w:rsidRPr="009E0FD5">
        <w:rPr>
          <w:rFonts w:cstheme="minorHAnsi"/>
          <w:sz w:val="24"/>
          <w:szCs w:val="24"/>
        </w:rPr>
        <w:t xml:space="preserve">Some stakeholders thought the use of CAREMORE as a commissioning tool would be enhanced with the involvement of an impartial third party to provide relevant stakeholder engagement and allow both providers and commissioners to be held accountable. Increased transparency of information brought with it some unanticipated concerns around how to manage the plethora of newly exposed inefficiencies but generally participants saw this exposure as a positive in terms of providing context and moving forward with service change. </w:t>
      </w:r>
    </w:p>
    <w:p w14:paraId="6CDBF766" w14:textId="77777777" w:rsidR="001860CE" w:rsidRPr="009E0FD5" w:rsidRDefault="001860CE" w:rsidP="001860CE">
      <w:pPr>
        <w:jc w:val="both"/>
        <w:rPr>
          <w:rFonts w:cstheme="minorHAnsi"/>
          <w:sz w:val="24"/>
          <w:szCs w:val="24"/>
        </w:rPr>
      </w:pPr>
    </w:p>
    <w:p w14:paraId="4DAEF2B9" w14:textId="77777777" w:rsidR="001860CE" w:rsidRPr="009E0FD5" w:rsidRDefault="001860CE" w:rsidP="001860CE">
      <w:pPr>
        <w:jc w:val="both"/>
        <w:rPr>
          <w:rFonts w:cstheme="minorHAnsi"/>
          <w:sz w:val="24"/>
          <w:szCs w:val="24"/>
        </w:rPr>
      </w:pPr>
      <w:r w:rsidRPr="009E0FD5">
        <w:rPr>
          <w:rFonts w:cstheme="minorHAnsi"/>
          <w:sz w:val="24"/>
          <w:szCs w:val="24"/>
        </w:rPr>
        <w:t xml:space="preserve">The Project team are committed to continuous improvement of the Collaborative Commissioning Approach and learning from and further developing the concepts, methods and tools within CAREMORE. As such the </w:t>
      </w:r>
      <w:r>
        <w:rPr>
          <w:rFonts w:cstheme="minorHAnsi"/>
          <w:sz w:val="24"/>
          <w:szCs w:val="24"/>
        </w:rPr>
        <w:t>framework itself may be subject to change as a consequence of the continued application, learning and independent evaluation of CAREMORE.</w:t>
      </w:r>
    </w:p>
    <w:p w14:paraId="4BA287FC" w14:textId="77777777" w:rsidR="001860CE" w:rsidRPr="00536CEA" w:rsidRDefault="001860CE" w:rsidP="00FB0BE8">
      <w:pPr>
        <w:spacing w:after="160" w:line="259" w:lineRule="auto"/>
        <w:rPr>
          <w:sz w:val="24"/>
          <w:szCs w:val="24"/>
        </w:rPr>
        <w:sectPr w:rsidR="001860CE" w:rsidRPr="00536CEA" w:rsidSect="00023A5F">
          <w:footerReference w:type="default" r:id="rId47"/>
          <w:pgSz w:w="11906" w:h="16838"/>
          <w:pgMar w:top="720" w:right="720" w:bottom="720" w:left="720" w:header="720" w:footer="720" w:gutter="0"/>
          <w:cols w:space="720"/>
          <w:docGrid w:linePitch="360"/>
        </w:sectPr>
      </w:pPr>
    </w:p>
    <w:p w14:paraId="3547B427" w14:textId="77777777" w:rsidR="001860CE" w:rsidRPr="007F5857" w:rsidRDefault="001860CE" w:rsidP="007F5857">
      <w:pPr>
        <w:pStyle w:val="Heading2"/>
      </w:pPr>
      <w:bookmarkStart w:id="77" w:name="_Toc514823731"/>
      <w:bookmarkStart w:id="78" w:name="_Toc32396571"/>
      <w:r w:rsidRPr="007F5857">
        <w:t>CAREMORE® Plan on a Page</w:t>
      </w:r>
      <w:bookmarkEnd w:id="77"/>
      <w:bookmarkEnd w:id="78"/>
    </w:p>
    <w:p w14:paraId="1AD6FB56" w14:textId="77777777" w:rsidR="001860CE" w:rsidRPr="00DD07FF" w:rsidRDefault="001860CE" w:rsidP="001860CE">
      <w:pPr>
        <w:contextualSpacing/>
      </w:pPr>
    </w:p>
    <w:tbl>
      <w:tblPr>
        <w:tblStyle w:val="TableGrid"/>
        <w:tblpPr w:leftFromText="180" w:rightFromText="180" w:vertAnchor="text" w:tblpXSpec="center" w:tblpY="1"/>
        <w:tblOverlap w:val="never"/>
        <w:tblW w:w="2264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600" w:firstRow="0" w:lastRow="0" w:firstColumn="0" w:lastColumn="0" w:noHBand="1" w:noVBand="1"/>
      </w:tblPr>
      <w:tblGrid>
        <w:gridCol w:w="3235"/>
        <w:gridCol w:w="3235"/>
        <w:gridCol w:w="3235"/>
        <w:gridCol w:w="3236"/>
        <w:gridCol w:w="3235"/>
        <w:gridCol w:w="3235"/>
        <w:gridCol w:w="3236"/>
      </w:tblGrid>
      <w:tr w:rsidR="001860CE" w:rsidRPr="004E7011" w14:paraId="4D669B9A" w14:textId="77777777" w:rsidTr="00045489">
        <w:trPr>
          <w:cantSplit/>
          <w:trHeight w:val="567"/>
          <w:tblHeader/>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474CA70" w14:textId="77777777" w:rsidR="001860CE" w:rsidRPr="004E7011" w:rsidRDefault="001860CE" w:rsidP="00045489">
            <w:pPr>
              <w:jc w:val="center"/>
              <w:rPr>
                <w:b/>
                <w:sz w:val="20"/>
                <w:szCs w:val="20"/>
              </w:rPr>
            </w:pPr>
            <w:r w:rsidRPr="004E7011">
              <w:rPr>
                <w:b/>
                <w:sz w:val="20"/>
                <w:szCs w:val="20"/>
              </w:rPr>
              <w:t>Care Standards</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F870D5E" w14:textId="77777777" w:rsidR="001860CE" w:rsidRPr="004E7011" w:rsidRDefault="001860CE" w:rsidP="00045489">
            <w:pPr>
              <w:jc w:val="center"/>
              <w:rPr>
                <w:b/>
                <w:sz w:val="20"/>
                <w:szCs w:val="20"/>
              </w:rPr>
            </w:pPr>
            <w:r w:rsidRPr="004E7011">
              <w:rPr>
                <w:b/>
                <w:sz w:val="20"/>
                <w:szCs w:val="20"/>
              </w:rPr>
              <w:t>Activity</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0B18B175" w14:textId="77777777" w:rsidR="001860CE" w:rsidRPr="004E7011" w:rsidRDefault="001860CE" w:rsidP="00045489">
            <w:pPr>
              <w:jc w:val="center"/>
              <w:rPr>
                <w:b/>
                <w:sz w:val="20"/>
                <w:szCs w:val="20"/>
              </w:rPr>
            </w:pPr>
            <w:r w:rsidRPr="004E7011">
              <w:rPr>
                <w:b/>
                <w:sz w:val="20"/>
                <w:szCs w:val="20"/>
              </w:rPr>
              <w:t>Resource Envelope</w:t>
            </w: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D5C94F8" w14:textId="77777777" w:rsidR="001860CE" w:rsidRPr="004E7011" w:rsidRDefault="001860CE" w:rsidP="00045489">
            <w:pPr>
              <w:jc w:val="center"/>
              <w:rPr>
                <w:b/>
                <w:sz w:val="20"/>
                <w:szCs w:val="20"/>
              </w:rPr>
            </w:pPr>
            <w:r w:rsidRPr="004E7011">
              <w:rPr>
                <w:b/>
                <w:sz w:val="20"/>
                <w:szCs w:val="20"/>
              </w:rPr>
              <w:t>Model</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73CBC229" w14:textId="77777777" w:rsidR="001860CE" w:rsidRPr="004E7011" w:rsidRDefault="001860CE" w:rsidP="00045489">
            <w:pPr>
              <w:jc w:val="center"/>
              <w:rPr>
                <w:b/>
                <w:sz w:val="20"/>
                <w:szCs w:val="20"/>
              </w:rPr>
            </w:pPr>
            <w:r w:rsidRPr="004E7011">
              <w:rPr>
                <w:b/>
                <w:sz w:val="20"/>
                <w:szCs w:val="20"/>
              </w:rPr>
              <w:t>Operations</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6AE49774" w14:textId="77777777" w:rsidR="001860CE" w:rsidRPr="004E7011" w:rsidRDefault="001860CE" w:rsidP="00045489">
            <w:pPr>
              <w:jc w:val="center"/>
              <w:rPr>
                <w:b/>
                <w:sz w:val="20"/>
                <w:szCs w:val="20"/>
              </w:rPr>
            </w:pPr>
            <w:r w:rsidRPr="004E7011">
              <w:rPr>
                <w:b/>
                <w:sz w:val="20"/>
                <w:szCs w:val="20"/>
              </w:rPr>
              <w:t>Review</w:t>
            </w: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5E932105" w14:textId="77777777" w:rsidR="001860CE" w:rsidRPr="004E7011" w:rsidRDefault="001860CE" w:rsidP="00045489">
            <w:pPr>
              <w:jc w:val="center"/>
              <w:rPr>
                <w:b/>
                <w:sz w:val="20"/>
                <w:szCs w:val="20"/>
              </w:rPr>
            </w:pPr>
            <w:r w:rsidRPr="004E7011">
              <w:rPr>
                <w:b/>
                <w:sz w:val="20"/>
                <w:szCs w:val="20"/>
              </w:rPr>
              <w:t>Evaluate</w:t>
            </w:r>
          </w:p>
        </w:tc>
      </w:tr>
      <w:tr w:rsidR="001860CE" w:rsidRPr="004E7011" w14:paraId="4779D797"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46C342A" w14:textId="77777777" w:rsidR="001860CE" w:rsidRPr="00312426" w:rsidRDefault="001860CE" w:rsidP="00045489">
            <w:pPr>
              <w:rPr>
                <w:rFonts w:cstheme="minorHAnsi"/>
                <w:sz w:val="24"/>
                <w:szCs w:val="24"/>
                <w:lang w:val="en-US"/>
              </w:rPr>
            </w:pPr>
            <w:r w:rsidRPr="00312426">
              <w:rPr>
                <w:rFonts w:cstheme="minorHAnsi"/>
                <w:sz w:val="24"/>
                <w:szCs w:val="24"/>
              </w:rPr>
              <w:t>Output: An evidenced set of care standards for emergency department services to ensure that t</w:t>
            </w:r>
            <w:r w:rsidRPr="00312426">
              <w:rPr>
                <w:rFonts w:cstheme="minorHAnsi"/>
                <w:sz w:val="24"/>
                <w:szCs w:val="24"/>
                <w:lang w:val="en-US"/>
              </w:rPr>
              <w:t>he right expectations are defined for quality and safety</w:t>
            </w:r>
          </w:p>
          <w:p w14:paraId="761A2B90" w14:textId="77777777" w:rsidR="001860CE" w:rsidRPr="00312426" w:rsidRDefault="001860CE" w:rsidP="00045489">
            <w:pPr>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5061A56" w14:textId="77777777" w:rsidR="001860CE" w:rsidRPr="00312426" w:rsidRDefault="001860CE" w:rsidP="00045489">
            <w:pPr>
              <w:rPr>
                <w:rFonts w:cstheme="minorHAnsi"/>
                <w:sz w:val="24"/>
                <w:szCs w:val="24"/>
              </w:rPr>
            </w:pPr>
            <w:r w:rsidRPr="00312426">
              <w:rPr>
                <w:rFonts w:cstheme="minorHAnsi"/>
                <w:sz w:val="24"/>
                <w:szCs w:val="24"/>
              </w:rPr>
              <w:t>Output: An accurate description of the activities within emergency departments to ensure that the</w:t>
            </w:r>
            <w:r w:rsidRPr="00312426">
              <w:rPr>
                <w:rFonts w:cstheme="minorHAnsi"/>
                <w:sz w:val="24"/>
                <w:szCs w:val="24"/>
                <w:lang w:val="en-US"/>
              </w:rPr>
              <w:t xml:space="preserve"> right capacity is available to meet the right demand</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62D4C28" w14:textId="77777777" w:rsidR="001860CE" w:rsidRPr="00312426" w:rsidRDefault="001860CE" w:rsidP="00045489">
            <w:pPr>
              <w:rPr>
                <w:rFonts w:cstheme="minorHAnsi"/>
                <w:sz w:val="24"/>
                <w:szCs w:val="24"/>
              </w:rPr>
            </w:pPr>
            <w:r w:rsidRPr="00312426">
              <w:rPr>
                <w:rFonts w:cstheme="minorHAnsi"/>
                <w:sz w:val="24"/>
                <w:szCs w:val="24"/>
              </w:rPr>
              <w:t>Output: A comprehensive description of the assets which may be utilised and affected with the ambition of making the best</w:t>
            </w:r>
            <w:r w:rsidRPr="00312426">
              <w:rPr>
                <w:rFonts w:cstheme="minorHAnsi"/>
                <w:sz w:val="24"/>
                <w:szCs w:val="24"/>
                <w:lang w:val="en-US"/>
              </w:rPr>
              <w:t xml:space="preserve"> use of all existing resources</w:t>
            </w: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2CF5820" w14:textId="77777777" w:rsidR="001860CE" w:rsidRPr="00312426" w:rsidRDefault="001860CE" w:rsidP="00045489">
            <w:pPr>
              <w:rPr>
                <w:rFonts w:cstheme="minorHAnsi"/>
                <w:sz w:val="24"/>
                <w:szCs w:val="24"/>
              </w:rPr>
            </w:pPr>
            <w:r w:rsidRPr="00312426">
              <w:rPr>
                <w:rFonts w:cstheme="minorHAnsi"/>
                <w:sz w:val="24"/>
                <w:szCs w:val="24"/>
              </w:rPr>
              <w:t xml:space="preserve">Output: A common high level model of care for emergency departments to ensure that people can access </w:t>
            </w:r>
            <w:r w:rsidRPr="00312426">
              <w:rPr>
                <w:rFonts w:cstheme="minorHAnsi"/>
                <w:sz w:val="24"/>
                <w:szCs w:val="24"/>
                <w:lang w:val="en-US"/>
              </w:rPr>
              <w:t>right staff, at the right place, at the right time</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77482F0" w14:textId="77777777" w:rsidR="001860CE" w:rsidRPr="00312426" w:rsidRDefault="001860CE" w:rsidP="00045489">
            <w:pPr>
              <w:rPr>
                <w:rFonts w:cstheme="minorHAnsi"/>
                <w:sz w:val="24"/>
                <w:szCs w:val="24"/>
              </w:rPr>
            </w:pPr>
            <w:r w:rsidRPr="00312426">
              <w:rPr>
                <w:rFonts w:cstheme="minorHAnsi"/>
                <w:sz w:val="24"/>
                <w:szCs w:val="24"/>
              </w:rPr>
              <w:t>Output: The establishment of robust local mechanisms to ensure effective delivery with the right interaction between patients, professionals and organisations</w:t>
            </w: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BD01DAF" w14:textId="77777777" w:rsidR="001860CE" w:rsidRPr="00312426" w:rsidRDefault="001860CE" w:rsidP="00045489">
            <w:pPr>
              <w:rPr>
                <w:rFonts w:cstheme="minorHAnsi"/>
                <w:sz w:val="24"/>
                <w:szCs w:val="24"/>
              </w:rPr>
            </w:pPr>
            <w:r w:rsidRPr="00312426">
              <w:rPr>
                <w:rFonts w:cstheme="minorHAnsi"/>
                <w:sz w:val="24"/>
                <w:szCs w:val="24"/>
              </w:rPr>
              <w:t xml:space="preserve">Output: An agreed system of performance measurement to ensure that the </w:t>
            </w:r>
            <w:r w:rsidRPr="00312426">
              <w:rPr>
                <w:rFonts w:cstheme="minorHAnsi"/>
                <w:sz w:val="24"/>
                <w:szCs w:val="24"/>
                <w:lang w:val="en-US"/>
              </w:rPr>
              <w:t>right monitoring and management to deliver continuous improvement</w:t>
            </w: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A0FB403" w14:textId="77777777" w:rsidR="001860CE" w:rsidRPr="00312426" w:rsidRDefault="001860CE" w:rsidP="00045489">
            <w:pPr>
              <w:rPr>
                <w:rFonts w:cstheme="minorHAnsi"/>
                <w:sz w:val="24"/>
                <w:szCs w:val="24"/>
              </w:rPr>
            </w:pPr>
            <w:r w:rsidRPr="00312426">
              <w:rPr>
                <w:rFonts w:cstheme="minorHAnsi"/>
                <w:sz w:val="24"/>
                <w:szCs w:val="24"/>
              </w:rPr>
              <w:t>Output: An agreed set methods and criteria for judging the achievement of the right patient outcomes from the right patient experience at the right cost</w:t>
            </w:r>
          </w:p>
        </w:tc>
      </w:tr>
      <w:tr w:rsidR="001860CE" w:rsidRPr="004E7011" w14:paraId="39827D32" w14:textId="77777777" w:rsidTr="00045489">
        <w:trPr>
          <w:cantSplit/>
          <w:trHeight w:val="567"/>
        </w:trPr>
        <w:tc>
          <w:tcPr>
            <w:tcW w:w="22647" w:type="dxa"/>
            <w:gridSpan w:val="7"/>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2850A97A" w14:textId="77777777" w:rsidR="001860CE" w:rsidRPr="00312426" w:rsidRDefault="001860CE" w:rsidP="00045489">
            <w:pPr>
              <w:jc w:val="center"/>
              <w:rPr>
                <w:rFonts w:cstheme="minorHAnsi"/>
                <w:b/>
                <w:sz w:val="24"/>
                <w:szCs w:val="24"/>
              </w:rPr>
            </w:pPr>
            <w:r w:rsidRPr="00312426">
              <w:rPr>
                <w:rFonts w:cstheme="minorHAnsi"/>
                <w:b/>
                <w:sz w:val="24"/>
                <w:szCs w:val="24"/>
              </w:rPr>
              <w:t xml:space="preserve">Action Planned </w:t>
            </w:r>
          </w:p>
        </w:tc>
      </w:tr>
      <w:tr w:rsidR="001860CE" w:rsidRPr="004E7011" w14:paraId="757063FC"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E09B2C4"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51BED9C"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B773C70"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8564217"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0326F68"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9E8B6C8" w14:textId="77777777" w:rsidR="001860CE" w:rsidRPr="00312426" w:rsidRDefault="001860CE" w:rsidP="00045489">
            <w:pPr>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FB8F3DD" w14:textId="77777777" w:rsidR="001860CE" w:rsidRPr="00312426" w:rsidRDefault="001860CE" w:rsidP="00045489">
            <w:pPr>
              <w:contextualSpacing/>
              <w:rPr>
                <w:rFonts w:cstheme="minorHAnsi"/>
                <w:sz w:val="24"/>
                <w:szCs w:val="24"/>
              </w:rPr>
            </w:pPr>
          </w:p>
        </w:tc>
      </w:tr>
      <w:tr w:rsidR="001860CE" w:rsidRPr="004E7011" w14:paraId="3219CC11"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3B8C0BE"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1C71F27"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F02E4D3"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D113B55"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91E0D10"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0E7E8D9"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BDC6BA0" w14:textId="77777777" w:rsidR="001860CE" w:rsidRPr="00312426" w:rsidRDefault="001860CE" w:rsidP="00045489">
            <w:pPr>
              <w:contextualSpacing/>
              <w:rPr>
                <w:rFonts w:cstheme="minorHAnsi"/>
                <w:sz w:val="24"/>
                <w:szCs w:val="24"/>
              </w:rPr>
            </w:pPr>
          </w:p>
        </w:tc>
      </w:tr>
      <w:tr w:rsidR="001860CE" w:rsidRPr="004E7011" w14:paraId="7E02C945"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2B67F8B"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E47C964"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305EFA0"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5C68EFE"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D684CCA"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556A2CC"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7B0358A" w14:textId="77777777" w:rsidR="001860CE" w:rsidRPr="00312426" w:rsidRDefault="001860CE" w:rsidP="00045489">
            <w:pPr>
              <w:contextualSpacing/>
              <w:rPr>
                <w:rFonts w:cstheme="minorHAnsi"/>
                <w:sz w:val="24"/>
                <w:szCs w:val="24"/>
              </w:rPr>
            </w:pPr>
          </w:p>
        </w:tc>
      </w:tr>
      <w:tr w:rsidR="001860CE" w:rsidRPr="004E7011" w14:paraId="648B5885"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BF0499C"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C44D517"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7AFB104"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A26C23E"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BF68B8F"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C54A7EC"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6BABA57" w14:textId="77777777" w:rsidR="001860CE" w:rsidRPr="00312426" w:rsidRDefault="001860CE" w:rsidP="00045489">
            <w:pPr>
              <w:contextualSpacing/>
              <w:rPr>
                <w:rFonts w:cstheme="minorHAnsi"/>
                <w:sz w:val="24"/>
                <w:szCs w:val="24"/>
              </w:rPr>
            </w:pPr>
          </w:p>
        </w:tc>
      </w:tr>
      <w:tr w:rsidR="001860CE" w:rsidRPr="004E7011" w14:paraId="2CFCED20"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0CFDA01"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0EB4396"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C8CA88E" w14:textId="77777777" w:rsidR="001860CE" w:rsidRPr="00312426" w:rsidRDefault="001860CE" w:rsidP="00045489">
            <w:pPr>
              <w:ind w:left="720"/>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B2B5255"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80285BB"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3D144B5"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E458B46" w14:textId="77777777" w:rsidR="001860CE" w:rsidRPr="00312426" w:rsidRDefault="001860CE" w:rsidP="00045489">
            <w:pPr>
              <w:contextualSpacing/>
              <w:rPr>
                <w:rFonts w:cstheme="minorHAnsi"/>
                <w:sz w:val="24"/>
                <w:szCs w:val="24"/>
              </w:rPr>
            </w:pPr>
          </w:p>
        </w:tc>
      </w:tr>
      <w:tr w:rsidR="001860CE" w:rsidRPr="004E7011" w14:paraId="4360DFC6"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E219F4A"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AE8E2B3"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34DE0F2" w14:textId="77777777" w:rsidR="001860CE" w:rsidRPr="00312426" w:rsidRDefault="001860CE" w:rsidP="00045489">
            <w:pPr>
              <w:ind w:left="720"/>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DBB5763"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7146900" w14:textId="77777777" w:rsidR="001860CE" w:rsidRPr="00312426" w:rsidRDefault="001860CE" w:rsidP="00045489">
            <w:pPr>
              <w:contextualSpacing/>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50D1564" w14:textId="77777777" w:rsidR="001860CE" w:rsidRPr="00312426" w:rsidRDefault="001860CE" w:rsidP="00045489">
            <w:pPr>
              <w:contextualSpacing/>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1FA88DA" w14:textId="77777777" w:rsidR="001860CE" w:rsidRPr="00312426" w:rsidRDefault="001860CE" w:rsidP="00045489">
            <w:pPr>
              <w:ind w:left="720"/>
              <w:contextualSpacing/>
              <w:rPr>
                <w:rFonts w:cstheme="minorHAnsi"/>
                <w:sz w:val="24"/>
                <w:szCs w:val="24"/>
              </w:rPr>
            </w:pPr>
          </w:p>
        </w:tc>
      </w:tr>
      <w:tr w:rsidR="001860CE" w:rsidRPr="004E7011" w14:paraId="13F6174C" w14:textId="77777777" w:rsidTr="00045489">
        <w:trPr>
          <w:cantSplit/>
          <w:trHeight w:val="567"/>
        </w:trPr>
        <w:tc>
          <w:tcPr>
            <w:tcW w:w="22647" w:type="dxa"/>
            <w:gridSpan w:val="7"/>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D5DCE4" w:themeFill="text2" w:themeFillTint="33"/>
          </w:tcPr>
          <w:p w14:paraId="76757AD4" w14:textId="77777777" w:rsidR="001860CE" w:rsidRPr="00312426" w:rsidRDefault="001860CE" w:rsidP="00045489">
            <w:pPr>
              <w:jc w:val="center"/>
              <w:rPr>
                <w:rFonts w:cstheme="minorHAnsi"/>
                <w:b/>
                <w:sz w:val="24"/>
                <w:szCs w:val="24"/>
              </w:rPr>
            </w:pPr>
            <w:r w:rsidRPr="00312426">
              <w:rPr>
                <w:rFonts w:cstheme="minorHAnsi"/>
                <w:b/>
                <w:sz w:val="24"/>
                <w:szCs w:val="24"/>
              </w:rPr>
              <w:t>Action Taken</w:t>
            </w:r>
          </w:p>
        </w:tc>
      </w:tr>
      <w:tr w:rsidR="001860CE" w:rsidRPr="004E7011" w14:paraId="123B8472" w14:textId="77777777" w:rsidTr="00045489">
        <w:trPr>
          <w:cantSplit/>
          <w:trHeight w:val="567"/>
        </w:trPr>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2E870E2" w14:textId="77777777" w:rsidR="001860CE" w:rsidRPr="00312426" w:rsidRDefault="001860CE" w:rsidP="00045489">
            <w:pPr>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A3F89BD" w14:textId="77777777" w:rsidR="001860CE" w:rsidRPr="00312426" w:rsidRDefault="001860CE" w:rsidP="00045489">
            <w:pPr>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293BFE6" w14:textId="77777777" w:rsidR="001860CE" w:rsidRPr="00312426" w:rsidRDefault="001860CE" w:rsidP="00045489">
            <w:pPr>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935A2C9" w14:textId="77777777" w:rsidR="001860CE" w:rsidRPr="00312426" w:rsidRDefault="001860CE" w:rsidP="00045489">
            <w:pPr>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9B2D6C1" w14:textId="77777777" w:rsidR="001860CE" w:rsidRPr="00312426" w:rsidRDefault="001860CE" w:rsidP="00045489">
            <w:pPr>
              <w:rPr>
                <w:rFonts w:cstheme="minorHAnsi"/>
                <w:sz w:val="24"/>
                <w:szCs w:val="24"/>
              </w:rPr>
            </w:pPr>
          </w:p>
        </w:tc>
        <w:tc>
          <w:tcPr>
            <w:tcW w:w="323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CE58CDF" w14:textId="77777777" w:rsidR="001860CE" w:rsidRPr="00312426" w:rsidRDefault="001860CE" w:rsidP="00045489">
            <w:pPr>
              <w:rPr>
                <w:rFonts w:cstheme="minorHAnsi"/>
                <w:sz w:val="24"/>
                <w:szCs w:val="24"/>
              </w:rPr>
            </w:pPr>
          </w:p>
        </w:tc>
        <w:tc>
          <w:tcPr>
            <w:tcW w:w="3236"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D5A09EC" w14:textId="77777777" w:rsidR="001860CE" w:rsidRPr="00312426" w:rsidRDefault="001860CE" w:rsidP="00045489">
            <w:pPr>
              <w:rPr>
                <w:rFonts w:cstheme="minorHAnsi"/>
                <w:sz w:val="24"/>
                <w:szCs w:val="24"/>
              </w:rPr>
            </w:pPr>
          </w:p>
        </w:tc>
      </w:tr>
      <w:tr w:rsidR="001860CE" w:rsidRPr="004E7011" w14:paraId="1D1051D0" w14:textId="77777777" w:rsidTr="00045489">
        <w:trPr>
          <w:cantSplit/>
          <w:trHeight w:val="567"/>
        </w:trPr>
        <w:tc>
          <w:tcPr>
            <w:tcW w:w="22647" w:type="dxa"/>
            <w:gridSpan w:val="7"/>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1054B780" w14:textId="77777777" w:rsidR="001860CE" w:rsidRPr="00312426" w:rsidRDefault="001860CE" w:rsidP="00045489">
            <w:pPr>
              <w:jc w:val="center"/>
              <w:rPr>
                <w:rFonts w:cstheme="minorHAnsi"/>
                <w:b/>
                <w:sz w:val="24"/>
                <w:szCs w:val="24"/>
              </w:rPr>
            </w:pPr>
            <w:r w:rsidRPr="00312426">
              <w:rPr>
                <w:rFonts w:cstheme="minorHAnsi"/>
                <w:b/>
                <w:sz w:val="24"/>
                <w:szCs w:val="24"/>
              </w:rPr>
              <w:t>Schedules</w:t>
            </w:r>
          </w:p>
        </w:tc>
      </w:tr>
      <w:tr w:rsidR="001860CE" w:rsidRPr="004E7011" w14:paraId="7C5C1766" w14:textId="77777777" w:rsidTr="00045489">
        <w:trPr>
          <w:cantSplit/>
          <w:trHeight w:val="567"/>
        </w:trPr>
        <w:tc>
          <w:tcPr>
            <w:tcW w:w="3235"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61F67C4" w14:textId="77777777" w:rsidR="001860CE" w:rsidRPr="00312426" w:rsidRDefault="001860CE" w:rsidP="00045489">
            <w:pPr>
              <w:rPr>
                <w:rFonts w:cstheme="minorHAnsi"/>
                <w:b/>
                <w:sz w:val="24"/>
                <w:szCs w:val="24"/>
              </w:rPr>
            </w:pPr>
            <w:r w:rsidRPr="00312426">
              <w:rPr>
                <w:rFonts w:cstheme="minorHAnsi"/>
                <w:b/>
                <w:sz w:val="24"/>
                <w:szCs w:val="24"/>
              </w:rPr>
              <w:t xml:space="preserve">C1 Care Standards  </w:t>
            </w:r>
          </w:p>
          <w:p w14:paraId="4DDC7D74" w14:textId="77777777" w:rsidR="001860CE" w:rsidRPr="00312426" w:rsidRDefault="001860CE" w:rsidP="00D1764A">
            <w:pPr>
              <w:rPr>
                <w:rFonts w:cstheme="minorHAnsi"/>
                <w:b/>
                <w:sz w:val="24"/>
                <w:szCs w:val="24"/>
              </w:rPr>
            </w:pPr>
          </w:p>
        </w:tc>
        <w:tc>
          <w:tcPr>
            <w:tcW w:w="3235"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EC5AE46" w14:textId="77777777" w:rsidR="001860CE" w:rsidRPr="00312426" w:rsidRDefault="001860CE" w:rsidP="00045489">
            <w:pPr>
              <w:rPr>
                <w:rFonts w:cstheme="minorHAnsi"/>
                <w:b/>
                <w:sz w:val="24"/>
                <w:szCs w:val="24"/>
              </w:rPr>
            </w:pPr>
            <w:r w:rsidRPr="00312426">
              <w:rPr>
                <w:rFonts w:cstheme="minorHAnsi"/>
                <w:b/>
                <w:sz w:val="24"/>
                <w:szCs w:val="24"/>
              </w:rPr>
              <w:t xml:space="preserve">A1 Activity Descriptors  </w:t>
            </w:r>
          </w:p>
          <w:p w14:paraId="20BB72D2" w14:textId="77777777" w:rsidR="001860CE" w:rsidRPr="00312426" w:rsidRDefault="001860CE" w:rsidP="00D1764A">
            <w:pPr>
              <w:rPr>
                <w:rFonts w:cstheme="minorHAnsi"/>
                <w:b/>
                <w:sz w:val="24"/>
                <w:szCs w:val="24"/>
              </w:rPr>
            </w:pPr>
          </w:p>
        </w:tc>
        <w:tc>
          <w:tcPr>
            <w:tcW w:w="3235"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230AF64" w14:textId="77777777" w:rsidR="001860CE" w:rsidRPr="00312426" w:rsidRDefault="001860CE" w:rsidP="00045489">
            <w:pPr>
              <w:rPr>
                <w:rFonts w:cstheme="minorHAnsi"/>
                <w:b/>
                <w:sz w:val="24"/>
                <w:szCs w:val="24"/>
              </w:rPr>
            </w:pPr>
            <w:r w:rsidRPr="00312426">
              <w:rPr>
                <w:rFonts w:cstheme="minorHAnsi"/>
                <w:b/>
                <w:sz w:val="24"/>
                <w:szCs w:val="24"/>
              </w:rPr>
              <w:t xml:space="preserve">RE1 Resource Management Descriptors </w:t>
            </w:r>
          </w:p>
          <w:p w14:paraId="30C565A6" w14:textId="77777777" w:rsidR="001860CE" w:rsidRPr="00312426" w:rsidRDefault="001860CE" w:rsidP="00045489">
            <w:pPr>
              <w:rPr>
                <w:rFonts w:cstheme="minorHAnsi"/>
                <w:sz w:val="24"/>
                <w:szCs w:val="24"/>
              </w:rPr>
            </w:pPr>
          </w:p>
          <w:p w14:paraId="1FD94E60" w14:textId="77777777" w:rsidR="001860CE" w:rsidRPr="00312426" w:rsidRDefault="001860CE" w:rsidP="00045489">
            <w:pPr>
              <w:rPr>
                <w:rFonts w:cstheme="minorHAnsi"/>
                <w:b/>
                <w:sz w:val="24"/>
                <w:szCs w:val="24"/>
              </w:rPr>
            </w:pPr>
            <w:r w:rsidRPr="00312426">
              <w:rPr>
                <w:rFonts w:cstheme="minorHAnsi"/>
                <w:b/>
                <w:sz w:val="24"/>
                <w:szCs w:val="24"/>
              </w:rPr>
              <w:t>RE2 Revenue Value</w:t>
            </w:r>
          </w:p>
          <w:p w14:paraId="6EA06DC6" w14:textId="77777777" w:rsidR="001860CE" w:rsidRPr="00312426" w:rsidRDefault="001860CE" w:rsidP="00045489">
            <w:pPr>
              <w:rPr>
                <w:rFonts w:cstheme="minorHAnsi"/>
                <w:sz w:val="24"/>
                <w:szCs w:val="24"/>
              </w:rPr>
            </w:pPr>
            <w:r w:rsidRPr="00312426">
              <w:rPr>
                <w:rFonts w:cstheme="minorHAnsi"/>
                <w:sz w:val="24"/>
                <w:szCs w:val="24"/>
              </w:rPr>
              <w:t>Spend across the Model of care</w:t>
            </w:r>
          </w:p>
          <w:p w14:paraId="1BA027EA" w14:textId="77777777" w:rsidR="001860CE" w:rsidRPr="00312426" w:rsidRDefault="001860CE" w:rsidP="00045489">
            <w:pPr>
              <w:rPr>
                <w:rFonts w:cstheme="minorHAnsi"/>
                <w:sz w:val="24"/>
                <w:szCs w:val="24"/>
              </w:rPr>
            </w:pPr>
          </w:p>
          <w:p w14:paraId="6A27ED88" w14:textId="77777777" w:rsidR="001860CE" w:rsidRPr="00312426" w:rsidRDefault="001860CE" w:rsidP="00045489">
            <w:pPr>
              <w:rPr>
                <w:rFonts w:cstheme="minorHAnsi"/>
                <w:b/>
                <w:sz w:val="24"/>
                <w:szCs w:val="24"/>
              </w:rPr>
            </w:pPr>
            <w:r w:rsidRPr="00312426">
              <w:rPr>
                <w:rFonts w:cstheme="minorHAnsi"/>
                <w:b/>
                <w:sz w:val="24"/>
                <w:szCs w:val="24"/>
              </w:rPr>
              <w:t>RE3 Capital Value</w:t>
            </w:r>
          </w:p>
          <w:p w14:paraId="18D07D15" w14:textId="77777777" w:rsidR="001860CE" w:rsidRPr="00312426" w:rsidRDefault="001860CE" w:rsidP="00045489">
            <w:pPr>
              <w:rPr>
                <w:rFonts w:cstheme="minorHAnsi"/>
                <w:sz w:val="24"/>
                <w:szCs w:val="24"/>
              </w:rPr>
            </w:pPr>
            <w:r w:rsidRPr="00312426">
              <w:rPr>
                <w:rFonts w:cstheme="minorHAnsi"/>
                <w:sz w:val="24"/>
                <w:szCs w:val="24"/>
              </w:rPr>
              <w:t>Spend across the Model of care</w:t>
            </w:r>
          </w:p>
        </w:tc>
        <w:tc>
          <w:tcPr>
            <w:tcW w:w="3236"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15B6014" w14:textId="77777777" w:rsidR="001860CE" w:rsidRPr="00312426" w:rsidRDefault="001860CE" w:rsidP="00045489">
            <w:pPr>
              <w:rPr>
                <w:rFonts w:cstheme="minorHAnsi"/>
                <w:b/>
                <w:sz w:val="24"/>
                <w:szCs w:val="24"/>
              </w:rPr>
            </w:pPr>
            <w:r w:rsidRPr="00312426">
              <w:rPr>
                <w:rFonts w:cstheme="minorHAnsi"/>
                <w:b/>
                <w:sz w:val="24"/>
                <w:szCs w:val="24"/>
              </w:rPr>
              <w:t>M1 Model of Care Description</w:t>
            </w:r>
          </w:p>
          <w:p w14:paraId="7981A3BF" w14:textId="77777777" w:rsidR="001860CE" w:rsidRPr="00312426" w:rsidRDefault="001860CE" w:rsidP="00045489">
            <w:pPr>
              <w:rPr>
                <w:rFonts w:cstheme="minorHAnsi"/>
                <w:sz w:val="24"/>
                <w:szCs w:val="24"/>
              </w:rPr>
            </w:pPr>
            <w:r w:rsidRPr="00312426">
              <w:rPr>
                <w:rFonts w:cstheme="minorHAnsi"/>
                <w:i/>
                <w:sz w:val="24"/>
                <w:szCs w:val="24"/>
              </w:rPr>
              <w:t>(high level)</w:t>
            </w:r>
          </w:p>
          <w:p w14:paraId="7D73D756" w14:textId="77777777" w:rsidR="001860CE" w:rsidRPr="00312426" w:rsidRDefault="001860CE" w:rsidP="00045489">
            <w:pPr>
              <w:rPr>
                <w:rFonts w:cstheme="minorHAnsi"/>
                <w:sz w:val="24"/>
                <w:szCs w:val="24"/>
              </w:rPr>
            </w:pPr>
          </w:p>
          <w:p w14:paraId="6018EF4F" w14:textId="77777777" w:rsidR="001860CE" w:rsidRPr="00312426" w:rsidRDefault="001860CE" w:rsidP="00045489">
            <w:pPr>
              <w:rPr>
                <w:rFonts w:cstheme="minorHAnsi"/>
                <w:b/>
                <w:sz w:val="24"/>
                <w:szCs w:val="24"/>
              </w:rPr>
            </w:pPr>
            <w:r w:rsidRPr="00312426">
              <w:rPr>
                <w:rFonts w:cstheme="minorHAnsi"/>
                <w:b/>
                <w:sz w:val="24"/>
                <w:szCs w:val="24"/>
              </w:rPr>
              <w:t>M2 Model of Care wiring diagram</w:t>
            </w:r>
          </w:p>
          <w:p w14:paraId="37A18749" w14:textId="77777777" w:rsidR="001860CE" w:rsidRPr="00312426" w:rsidRDefault="001860CE" w:rsidP="00B0304A">
            <w:pPr>
              <w:rPr>
                <w:rFonts w:cstheme="minorHAnsi"/>
                <w:b/>
                <w:sz w:val="24"/>
                <w:szCs w:val="24"/>
              </w:rPr>
            </w:pPr>
            <w:r w:rsidRPr="00312426">
              <w:rPr>
                <w:rFonts w:cstheme="minorHAnsi"/>
                <w:sz w:val="24"/>
                <w:szCs w:val="24"/>
              </w:rPr>
              <w:t xml:space="preserve">(for each </w:t>
            </w:r>
            <w:r w:rsidR="00B0304A">
              <w:rPr>
                <w:rFonts w:cstheme="minorHAnsi"/>
                <w:sz w:val="24"/>
                <w:szCs w:val="24"/>
              </w:rPr>
              <w:t>area</w:t>
            </w:r>
            <w:r w:rsidRPr="00312426">
              <w:rPr>
                <w:rFonts w:cstheme="minorHAnsi"/>
                <w:sz w:val="24"/>
                <w:szCs w:val="24"/>
              </w:rPr>
              <w:t>)</w:t>
            </w:r>
          </w:p>
        </w:tc>
        <w:tc>
          <w:tcPr>
            <w:tcW w:w="3235"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ACFD057" w14:textId="77777777" w:rsidR="001860CE" w:rsidRPr="00312426" w:rsidRDefault="001860CE" w:rsidP="00045489">
            <w:pPr>
              <w:rPr>
                <w:rFonts w:cstheme="minorHAnsi"/>
                <w:b/>
                <w:sz w:val="24"/>
                <w:szCs w:val="24"/>
              </w:rPr>
            </w:pPr>
            <w:r w:rsidRPr="00312426">
              <w:rPr>
                <w:rFonts w:cstheme="minorHAnsi"/>
                <w:b/>
                <w:sz w:val="24"/>
                <w:szCs w:val="24"/>
              </w:rPr>
              <w:t>O1 Commissioning and IMTP alignment</w:t>
            </w:r>
          </w:p>
          <w:p w14:paraId="217864C3" w14:textId="77777777" w:rsidR="001860CE" w:rsidRPr="00312426" w:rsidRDefault="001860CE" w:rsidP="00045489">
            <w:pPr>
              <w:rPr>
                <w:rFonts w:cstheme="minorHAnsi"/>
                <w:b/>
                <w:sz w:val="24"/>
                <w:szCs w:val="24"/>
              </w:rPr>
            </w:pPr>
            <w:r w:rsidRPr="00312426">
              <w:rPr>
                <w:rFonts w:cstheme="minorHAnsi"/>
                <w:b/>
                <w:sz w:val="24"/>
                <w:szCs w:val="24"/>
              </w:rPr>
              <w:t>O2 Application of the Model of Care</w:t>
            </w:r>
          </w:p>
          <w:p w14:paraId="22BE4770" w14:textId="77777777" w:rsidR="001860CE" w:rsidRPr="00312426" w:rsidRDefault="001860CE" w:rsidP="00045489">
            <w:pPr>
              <w:rPr>
                <w:rFonts w:cstheme="minorHAnsi"/>
                <w:b/>
                <w:sz w:val="24"/>
                <w:szCs w:val="24"/>
              </w:rPr>
            </w:pPr>
            <w:r w:rsidRPr="00312426">
              <w:rPr>
                <w:rFonts w:cstheme="minorHAnsi"/>
                <w:b/>
                <w:sz w:val="24"/>
                <w:szCs w:val="24"/>
              </w:rPr>
              <w:t>O3 Extant Policies, Protocols, Pathways</w:t>
            </w:r>
          </w:p>
          <w:p w14:paraId="78C748CF" w14:textId="77777777" w:rsidR="001860CE" w:rsidRPr="00312426" w:rsidRDefault="001860CE" w:rsidP="00045489">
            <w:pPr>
              <w:rPr>
                <w:rFonts w:cstheme="minorHAnsi"/>
                <w:sz w:val="24"/>
                <w:szCs w:val="24"/>
              </w:rPr>
            </w:pPr>
            <w:r w:rsidRPr="00312426">
              <w:rPr>
                <w:rFonts w:cstheme="minorHAnsi"/>
                <w:b/>
                <w:sz w:val="24"/>
                <w:szCs w:val="24"/>
              </w:rPr>
              <w:t xml:space="preserve">O4 Continuous Improvement and Service Change </w:t>
            </w:r>
          </w:p>
        </w:tc>
        <w:tc>
          <w:tcPr>
            <w:tcW w:w="3235"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0412516" w14:textId="77777777" w:rsidR="001860CE" w:rsidRPr="00312426" w:rsidRDefault="001860CE" w:rsidP="00045489">
            <w:pPr>
              <w:rPr>
                <w:rFonts w:cstheme="minorHAnsi"/>
                <w:b/>
                <w:sz w:val="24"/>
                <w:szCs w:val="24"/>
              </w:rPr>
            </w:pPr>
            <w:r w:rsidRPr="00312426">
              <w:rPr>
                <w:rFonts w:cstheme="minorHAnsi"/>
                <w:b/>
                <w:sz w:val="24"/>
                <w:szCs w:val="24"/>
              </w:rPr>
              <w:t xml:space="preserve">R1 Performance Measurement Descriptors </w:t>
            </w:r>
          </w:p>
          <w:p w14:paraId="2E388872" w14:textId="77777777" w:rsidR="001860CE" w:rsidRPr="00312426" w:rsidRDefault="001860CE" w:rsidP="00045489">
            <w:pPr>
              <w:rPr>
                <w:rFonts w:cstheme="minorHAnsi"/>
                <w:b/>
                <w:sz w:val="24"/>
                <w:szCs w:val="24"/>
              </w:rPr>
            </w:pPr>
            <w:r w:rsidRPr="00312426">
              <w:rPr>
                <w:rFonts w:cstheme="minorHAnsi"/>
                <w:sz w:val="24"/>
                <w:szCs w:val="24"/>
              </w:rPr>
              <w:t>(eg including patient and staff expectations and experience)</w:t>
            </w:r>
          </w:p>
          <w:p w14:paraId="49D753E2" w14:textId="77777777" w:rsidR="001860CE" w:rsidRPr="00312426" w:rsidRDefault="001860CE" w:rsidP="00045489">
            <w:pPr>
              <w:rPr>
                <w:rFonts w:cstheme="minorHAnsi"/>
                <w:sz w:val="24"/>
                <w:szCs w:val="24"/>
              </w:rPr>
            </w:pPr>
          </w:p>
          <w:p w14:paraId="64B9D01A" w14:textId="77777777" w:rsidR="001860CE" w:rsidRPr="00312426" w:rsidRDefault="001860CE" w:rsidP="00045489">
            <w:pPr>
              <w:rPr>
                <w:rFonts w:cstheme="minorHAnsi"/>
                <w:b/>
                <w:sz w:val="24"/>
                <w:szCs w:val="24"/>
              </w:rPr>
            </w:pPr>
            <w:r w:rsidRPr="00312426">
              <w:rPr>
                <w:rFonts w:cstheme="minorHAnsi"/>
                <w:b/>
                <w:sz w:val="24"/>
                <w:szCs w:val="24"/>
              </w:rPr>
              <w:t xml:space="preserve">R2 Data Repository </w:t>
            </w:r>
          </w:p>
          <w:p w14:paraId="47716ED4" w14:textId="77777777" w:rsidR="001860CE" w:rsidRPr="00312426" w:rsidRDefault="001860CE" w:rsidP="00045489">
            <w:pPr>
              <w:rPr>
                <w:rFonts w:cstheme="minorHAnsi"/>
                <w:b/>
                <w:sz w:val="24"/>
                <w:szCs w:val="24"/>
              </w:rPr>
            </w:pPr>
            <w:r w:rsidRPr="00312426">
              <w:rPr>
                <w:rFonts w:cstheme="minorHAnsi"/>
                <w:sz w:val="24"/>
                <w:szCs w:val="24"/>
              </w:rPr>
              <w:t>(Note: this consists of A1 + RE1 + R1 and will be linked to “quadruple aim” outcomes and include reporting requirements)</w:t>
            </w:r>
          </w:p>
          <w:p w14:paraId="65B59EBE" w14:textId="77777777" w:rsidR="001860CE" w:rsidRPr="00312426" w:rsidRDefault="001860CE" w:rsidP="00045489">
            <w:pPr>
              <w:rPr>
                <w:rFonts w:cstheme="minorHAnsi"/>
                <w:sz w:val="24"/>
                <w:szCs w:val="24"/>
              </w:rPr>
            </w:pPr>
          </w:p>
        </w:tc>
        <w:tc>
          <w:tcPr>
            <w:tcW w:w="3236" w:type="dxa"/>
            <w:tcBorders>
              <w:top w:val="single" w:sz="4" w:space="0" w:color="auto"/>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397D62A" w14:textId="77777777" w:rsidR="001860CE" w:rsidRPr="00312426" w:rsidRDefault="001860CE" w:rsidP="00045489">
            <w:pPr>
              <w:rPr>
                <w:rFonts w:cstheme="minorHAnsi"/>
                <w:b/>
                <w:sz w:val="24"/>
                <w:szCs w:val="24"/>
              </w:rPr>
            </w:pPr>
            <w:r w:rsidRPr="00312426">
              <w:rPr>
                <w:rFonts w:cstheme="minorHAnsi"/>
                <w:b/>
                <w:sz w:val="24"/>
                <w:szCs w:val="24"/>
              </w:rPr>
              <w:t>E1 Evaluation methods</w:t>
            </w:r>
          </w:p>
          <w:p w14:paraId="72FFB563" w14:textId="77777777" w:rsidR="001860CE" w:rsidRPr="00312426" w:rsidRDefault="001860CE" w:rsidP="00045489">
            <w:pPr>
              <w:rPr>
                <w:rFonts w:cstheme="minorHAnsi"/>
                <w:b/>
                <w:sz w:val="24"/>
                <w:szCs w:val="24"/>
              </w:rPr>
            </w:pPr>
            <w:r w:rsidRPr="00312426">
              <w:rPr>
                <w:rFonts w:cstheme="minorHAnsi"/>
                <w:b/>
                <w:sz w:val="24"/>
                <w:szCs w:val="24"/>
              </w:rPr>
              <w:t>E2 Evaluation programme</w:t>
            </w:r>
          </w:p>
          <w:p w14:paraId="56DE96A4" w14:textId="77777777" w:rsidR="001860CE" w:rsidRPr="00312426" w:rsidRDefault="001860CE" w:rsidP="00045489">
            <w:pPr>
              <w:rPr>
                <w:rFonts w:cstheme="minorHAnsi"/>
                <w:b/>
                <w:sz w:val="24"/>
                <w:szCs w:val="24"/>
              </w:rPr>
            </w:pPr>
            <w:r w:rsidRPr="00312426">
              <w:rPr>
                <w:rFonts w:cstheme="minorHAnsi"/>
                <w:b/>
                <w:sz w:val="24"/>
                <w:szCs w:val="24"/>
              </w:rPr>
              <w:t>E3 Evaluation reports</w:t>
            </w:r>
          </w:p>
          <w:p w14:paraId="3445FF33" w14:textId="77777777" w:rsidR="001860CE" w:rsidRPr="00312426" w:rsidRDefault="001860CE" w:rsidP="00045489">
            <w:pPr>
              <w:rPr>
                <w:rFonts w:cstheme="minorHAnsi"/>
                <w:sz w:val="24"/>
                <w:szCs w:val="24"/>
              </w:rPr>
            </w:pPr>
          </w:p>
        </w:tc>
      </w:tr>
    </w:tbl>
    <w:p w14:paraId="73FA9605" w14:textId="77777777" w:rsidR="001860CE" w:rsidRPr="00F35357" w:rsidRDefault="001860CE" w:rsidP="001860CE">
      <w:pPr>
        <w:spacing w:after="160" w:line="259" w:lineRule="auto"/>
      </w:pPr>
      <w:r>
        <w:br w:type="page"/>
      </w:r>
    </w:p>
    <w:p w14:paraId="6F5A224B" w14:textId="77777777" w:rsidR="001860CE" w:rsidRPr="00A4609C" w:rsidRDefault="001860CE" w:rsidP="00A4609C">
      <w:pPr>
        <w:pStyle w:val="Heading3"/>
        <w:rPr>
          <w:rStyle w:val="Heading1Char"/>
          <w:b/>
          <w:color w:val="2E74B5" w:themeColor="accent1" w:themeShade="BF"/>
          <w:sz w:val="32"/>
          <w:szCs w:val="24"/>
        </w:rPr>
        <w:sectPr w:rsidR="001860CE" w:rsidRPr="00A4609C" w:rsidSect="00023A5F">
          <w:pgSz w:w="23814" w:h="16840" w:orient="landscape" w:code="8"/>
          <w:pgMar w:top="720" w:right="720" w:bottom="720" w:left="720" w:header="720" w:footer="720" w:gutter="0"/>
          <w:cols w:space="720"/>
          <w:docGrid w:linePitch="360"/>
        </w:sectPr>
      </w:pPr>
    </w:p>
    <w:p w14:paraId="6FE28769" w14:textId="77777777" w:rsidR="00951750" w:rsidRPr="007F5857" w:rsidRDefault="00704A1A" w:rsidP="007F5857">
      <w:pPr>
        <w:pStyle w:val="Heading2"/>
      </w:pPr>
      <w:bookmarkStart w:id="79" w:name="_Toc32396572"/>
      <w:r>
        <w:t xml:space="preserve">EMRTS </w:t>
      </w:r>
      <w:r w:rsidR="00951750" w:rsidRPr="007F5857">
        <w:t>Business Case</w:t>
      </w:r>
      <w:bookmarkEnd w:id="79"/>
      <w:r w:rsidR="00951750" w:rsidRPr="007F5857">
        <w:t xml:space="preserve"> </w:t>
      </w:r>
    </w:p>
    <w:p w14:paraId="6071C433" w14:textId="592F29C1" w:rsidR="00931206" w:rsidRDefault="00931206">
      <w:pPr>
        <w:spacing w:after="160" w:line="259" w:lineRule="auto"/>
        <w:rPr>
          <w:highlight w:val="yellow"/>
        </w:rPr>
      </w:pPr>
      <w:r>
        <w:rPr>
          <w:highlight w:val="yellow"/>
        </w:rPr>
        <w:br w:type="page"/>
      </w:r>
    </w:p>
    <w:p w14:paraId="411F6F1C" w14:textId="5AC1A81C" w:rsidR="00931206" w:rsidRPr="007F5857" w:rsidRDefault="00931206" w:rsidP="00931206">
      <w:pPr>
        <w:pStyle w:val="Heading2"/>
      </w:pPr>
      <w:bookmarkStart w:id="80" w:name="_Toc32396573"/>
      <w:r>
        <w:t>EMRTS 24-7 Service Expansion Review</w:t>
      </w:r>
      <w:bookmarkEnd w:id="80"/>
      <w:r w:rsidRPr="007F5857">
        <w:t xml:space="preserve"> </w:t>
      </w:r>
    </w:p>
    <w:p w14:paraId="0161AA82" w14:textId="77777777" w:rsidR="005A3CFE" w:rsidRDefault="005A3CFE" w:rsidP="00E37DEB">
      <w:pPr>
        <w:rPr>
          <w:highlight w:val="yellow"/>
        </w:rPr>
      </w:pPr>
    </w:p>
    <w:p w14:paraId="74ED6761" w14:textId="6613F22F" w:rsidR="00931206" w:rsidRDefault="00931206">
      <w:pPr>
        <w:spacing w:after="160" w:line="259" w:lineRule="auto"/>
        <w:rPr>
          <w:highlight w:val="yellow"/>
        </w:rPr>
      </w:pPr>
      <w:r>
        <w:rPr>
          <w:highlight w:val="yellow"/>
        </w:rPr>
        <w:br w:type="page"/>
      </w:r>
    </w:p>
    <w:p w14:paraId="0780B884" w14:textId="77777777" w:rsidR="00951750" w:rsidRDefault="00951750" w:rsidP="00951750"/>
    <w:p w14:paraId="7A3FE9B6" w14:textId="417C813E" w:rsidR="001860CE" w:rsidRPr="007F5857" w:rsidRDefault="001860CE" w:rsidP="007F5857">
      <w:pPr>
        <w:pStyle w:val="Heading2"/>
      </w:pPr>
      <w:bookmarkStart w:id="81" w:name="_Toc32396574"/>
      <w:r w:rsidRPr="005A3CFE">
        <w:t xml:space="preserve">Schedule Development History </w:t>
      </w:r>
      <w:r w:rsidR="00951750" w:rsidRPr="005A3CFE">
        <w:t>/ Baseline Data</w:t>
      </w:r>
      <w:bookmarkEnd w:id="81"/>
    </w:p>
    <w:p w14:paraId="00F5D824" w14:textId="77777777" w:rsidR="00951750" w:rsidRDefault="00951750" w:rsidP="00951750"/>
    <w:tbl>
      <w:tblPr>
        <w:tblStyle w:val="TableGrid"/>
        <w:tblW w:w="0" w:type="auto"/>
        <w:tblLook w:val="04A0" w:firstRow="1" w:lastRow="0" w:firstColumn="1" w:lastColumn="0" w:noHBand="0" w:noVBand="1"/>
      </w:tblPr>
      <w:tblGrid>
        <w:gridCol w:w="3539"/>
        <w:gridCol w:w="6917"/>
      </w:tblGrid>
      <w:tr w:rsidR="00951750" w14:paraId="02370879" w14:textId="77777777" w:rsidTr="00BA67BE">
        <w:tc>
          <w:tcPr>
            <w:tcW w:w="3539" w:type="dxa"/>
          </w:tcPr>
          <w:p w14:paraId="72719BA4" w14:textId="77777777" w:rsidR="00951750" w:rsidRPr="00A4609C" w:rsidRDefault="00951750" w:rsidP="00D1764A">
            <w:pPr>
              <w:pStyle w:val="Heading4"/>
              <w:outlineLvl w:val="3"/>
              <w:rPr>
                <w:b/>
              </w:rPr>
            </w:pPr>
            <w:r w:rsidRPr="00A4609C">
              <w:rPr>
                <w:b/>
              </w:rPr>
              <w:t>CAREMORE</w:t>
            </w:r>
            <w:r w:rsidRPr="00A4609C">
              <w:rPr>
                <w:b/>
                <w:vertAlign w:val="superscript"/>
              </w:rPr>
              <w:t>®</w:t>
            </w:r>
            <w:r w:rsidRPr="00A4609C">
              <w:rPr>
                <w:b/>
              </w:rPr>
              <w:t xml:space="preserve"> Component</w:t>
            </w:r>
          </w:p>
        </w:tc>
        <w:tc>
          <w:tcPr>
            <w:tcW w:w="6917" w:type="dxa"/>
          </w:tcPr>
          <w:p w14:paraId="0B6CD61F" w14:textId="77777777" w:rsidR="00951750" w:rsidRPr="00A4609C" w:rsidRDefault="00951750" w:rsidP="00D1764A">
            <w:pPr>
              <w:pStyle w:val="Heading4"/>
              <w:outlineLvl w:val="3"/>
              <w:rPr>
                <w:b/>
              </w:rPr>
            </w:pPr>
            <w:r w:rsidRPr="00A4609C">
              <w:rPr>
                <w:b/>
              </w:rPr>
              <w:t xml:space="preserve">Schedules / Baseline data </w:t>
            </w:r>
          </w:p>
          <w:p w14:paraId="695F25B9" w14:textId="77777777" w:rsidR="00951750" w:rsidRPr="00833388" w:rsidRDefault="00951750" w:rsidP="00D1764A">
            <w:pPr>
              <w:pStyle w:val="Heading4"/>
              <w:outlineLvl w:val="3"/>
            </w:pPr>
          </w:p>
        </w:tc>
      </w:tr>
      <w:tr w:rsidR="00951750" w14:paraId="43E38B90" w14:textId="77777777" w:rsidTr="00BA67BE">
        <w:tc>
          <w:tcPr>
            <w:tcW w:w="3539" w:type="dxa"/>
          </w:tcPr>
          <w:p w14:paraId="144CAA67" w14:textId="77777777" w:rsidR="00E37DEB" w:rsidRPr="00931206" w:rsidRDefault="009515FB" w:rsidP="00E37DEB">
            <w:pPr>
              <w:spacing w:after="160" w:line="259" w:lineRule="auto"/>
              <w:rPr>
                <w:sz w:val="24"/>
                <w:szCs w:val="24"/>
              </w:rPr>
            </w:pPr>
            <w:hyperlink r:id="rId48" w:history="1">
              <w:r w:rsidR="00951750" w:rsidRPr="00931206">
                <w:rPr>
                  <w:rStyle w:val="Hyperlink"/>
                  <w:color w:val="auto"/>
                  <w:sz w:val="24"/>
                  <w:szCs w:val="24"/>
                  <w:u w:val="none"/>
                </w:rPr>
                <w:t>Care Standards</w:t>
              </w:r>
            </w:hyperlink>
          </w:p>
          <w:p w14:paraId="5C31FDD9" w14:textId="77777777" w:rsidR="00951750" w:rsidRPr="00931206" w:rsidRDefault="00951750" w:rsidP="00E37DEB">
            <w:pPr>
              <w:spacing w:after="160" w:line="259" w:lineRule="auto"/>
              <w:rPr>
                <w:sz w:val="24"/>
                <w:szCs w:val="24"/>
              </w:rPr>
            </w:pPr>
          </w:p>
        </w:tc>
        <w:tc>
          <w:tcPr>
            <w:tcW w:w="6917" w:type="dxa"/>
          </w:tcPr>
          <w:p w14:paraId="04E442CE" w14:textId="77777777" w:rsidR="00951750" w:rsidRPr="00BA67BE" w:rsidRDefault="00951750" w:rsidP="00E37DEB">
            <w:pPr>
              <w:spacing w:after="120" w:line="259" w:lineRule="auto"/>
              <w:rPr>
                <w:sz w:val="24"/>
                <w:szCs w:val="24"/>
              </w:rPr>
            </w:pPr>
          </w:p>
        </w:tc>
      </w:tr>
      <w:tr w:rsidR="00951750" w14:paraId="0A45A253" w14:textId="77777777" w:rsidTr="00BA67BE">
        <w:tc>
          <w:tcPr>
            <w:tcW w:w="3539" w:type="dxa"/>
          </w:tcPr>
          <w:p w14:paraId="0B6DEC08" w14:textId="77777777" w:rsidR="00E37DEB" w:rsidRPr="00931206" w:rsidRDefault="009515FB" w:rsidP="00E37DEB">
            <w:pPr>
              <w:spacing w:after="160" w:line="259" w:lineRule="auto"/>
              <w:rPr>
                <w:sz w:val="24"/>
                <w:szCs w:val="24"/>
              </w:rPr>
            </w:pPr>
            <w:hyperlink r:id="rId49" w:history="1">
              <w:r w:rsidR="00951750" w:rsidRPr="00931206">
                <w:rPr>
                  <w:rStyle w:val="Hyperlink"/>
                  <w:color w:val="auto"/>
                  <w:sz w:val="24"/>
                  <w:szCs w:val="24"/>
                  <w:u w:val="none"/>
                </w:rPr>
                <w:t>Activity</w:t>
              </w:r>
            </w:hyperlink>
          </w:p>
          <w:p w14:paraId="1304A4C8" w14:textId="77777777" w:rsidR="00951750" w:rsidRPr="00931206" w:rsidRDefault="00951750" w:rsidP="00E37DEB">
            <w:pPr>
              <w:spacing w:after="160" w:line="259" w:lineRule="auto"/>
              <w:rPr>
                <w:sz w:val="24"/>
                <w:szCs w:val="24"/>
              </w:rPr>
            </w:pPr>
          </w:p>
        </w:tc>
        <w:tc>
          <w:tcPr>
            <w:tcW w:w="6917" w:type="dxa"/>
          </w:tcPr>
          <w:p w14:paraId="34325723" w14:textId="77777777" w:rsidR="00951750" w:rsidRPr="00BA67BE" w:rsidRDefault="00951750" w:rsidP="00E37DEB">
            <w:pPr>
              <w:spacing w:after="120" w:line="259" w:lineRule="auto"/>
              <w:rPr>
                <w:sz w:val="24"/>
                <w:szCs w:val="24"/>
              </w:rPr>
            </w:pPr>
          </w:p>
        </w:tc>
      </w:tr>
      <w:tr w:rsidR="00951750" w14:paraId="22B888C3" w14:textId="77777777" w:rsidTr="00BA67BE">
        <w:tc>
          <w:tcPr>
            <w:tcW w:w="3539" w:type="dxa"/>
          </w:tcPr>
          <w:p w14:paraId="2C70FE01" w14:textId="77777777" w:rsidR="00E37DEB" w:rsidRPr="00931206" w:rsidRDefault="009515FB" w:rsidP="00E37DEB">
            <w:pPr>
              <w:spacing w:after="160" w:line="259" w:lineRule="auto"/>
              <w:rPr>
                <w:sz w:val="24"/>
                <w:szCs w:val="24"/>
              </w:rPr>
            </w:pPr>
            <w:hyperlink r:id="rId50" w:history="1">
              <w:r w:rsidR="00951750" w:rsidRPr="00931206">
                <w:rPr>
                  <w:rStyle w:val="Hyperlink"/>
                  <w:color w:val="auto"/>
                  <w:sz w:val="24"/>
                  <w:szCs w:val="24"/>
                  <w:u w:val="none"/>
                </w:rPr>
                <w:t>Resource Envelope</w:t>
              </w:r>
            </w:hyperlink>
          </w:p>
          <w:p w14:paraId="05CD3A84" w14:textId="77777777" w:rsidR="00951750" w:rsidRPr="00931206" w:rsidRDefault="00951750" w:rsidP="00E37DEB">
            <w:pPr>
              <w:spacing w:after="160" w:line="259" w:lineRule="auto"/>
              <w:rPr>
                <w:sz w:val="24"/>
                <w:szCs w:val="24"/>
              </w:rPr>
            </w:pPr>
          </w:p>
        </w:tc>
        <w:tc>
          <w:tcPr>
            <w:tcW w:w="6917" w:type="dxa"/>
          </w:tcPr>
          <w:p w14:paraId="2D4A9EBD" w14:textId="77777777" w:rsidR="00951750" w:rsidRPr="00BA67BE" w:rsidRDefault="00951750" w:rsidP="00E37DEB">
            <w:pPr>
              <w:spacing w:after="120" w:line="259" w:lineRule="auto"/>
              <w:rPr>
                <w:sz w:val="24"/>
                <w:szCs w:val="24"/>
              </w:rPr>
            </w:pPr>
          </w:p>
        </w:tc>
      </w:tr>
      <w:tr w:rsidR="00951750" w14:paraId="6E480B3A" w14:textId="77777777" w:rsidTr="00BA67BE">
        <w:tc>
          <w:tcPr>
            <w:tcW w:w="3539" w:type="dxa"/>
          </w:tcPr>
          <w:p w14:paraId="1C635AFD" w14:textId="77777777" w:rsidR="00951750" w:rsidRPr="00931206" w:rsidRDefault="009515FB" w:rsidP="00E37DEB">
            <w:pPr>
              <w:spacing w:after="160" w:line="259" w:lineRule="auto"/>
              <w:rPr>
                <w:sz w:val="24"/>
                <w:szCs w:val="24"/>
              </w:rPr>
            </w:pPr>
            <w:hyperlink r:id="rId51" w:history="1">
              <w:r w:rsidR="00951750" w:rsidRPr="00931206">
                <w:rPr>
                  <w:rStyle w:val="Hyperlink"/>
                  <w:color w:val="auto"/>
                  <w:sz w:val="24"/>
                  <w:szCs w:val="24"/>
                  <w:u w:val="none"/>
                </w:rPr>
                <w:t>Model of Care</w:t>
              </w:r>
            </w:hyperlink>
          </w:p>
          <w:p w14:paraId="2AA64D97" w14:textId="77777777" w:rsidR="00480F58" w:rsidRPr="00931206" w:rsidRDefault="00480F58" w:rsidP="00E37DEB">
            <w:pPr>
              <w:spacing w:after="160" w:line="259" w:lineRule="auto"/>
              <w:rPr>
                <w:sz w:val="24"/>
                <w:szCs w:val="24"/>
              </w:rPr>
            </w:pPr>
          </w:p>
        </w:tc>
        <w:tc>
          <w:tcPr>
            <w:tcW w:w="6917" w:type="dxa"/>
          </w:tcPr>
          <w:p w14:paraId="48FB5DBE" w14:textId="77777777" w:rsidR="00951750" w:rsidRPr="00BA67BE" w:rsidRDefault="00951750" w:rsidP="00E37DEB">
            <w:pPr>
              <w:spacing w:after="120" w:line="259" w:lineRule="auto"/>
              <w:rPr>
                <w:sz w:val="24"/>
                <w:szCs w:val="24"/>
              </w:rPr>
            </w:pPr>
          </w:p>
        </w:tc>
      </w:tr>
      <w:tr w:rsidR="00951750" w14:paraId="0F0E3536" w14:textId="77777777" w:rsidTr="00BA67BE">
        <w:tc>
          <w:tcPr>
            <w:tcW w:w="3539" w:type="dxa"/>
          </w:tcPr>
          <w:p w14:paraId="5CE39BAA" w14:textId="77777777" w:rsidR="00951750" w:rsidRPr="00931206" w:rsidRDefault="009515FB" w:rsidP="00E37DEB">
            <w:pPr>
              <w:spacing w:after="160" w:line="259" w:lineRule="auto"/>
              <w:rPr>
                <w:sz w:val="24"/>
                <w:szCs w:val="24"/>
              </w:rPr>
            </w:pPr>
            <w:hyperlink r:id="rId52" w:history="1">
              <w:r w:rsidR="00951750" w:rsidRPr="00931206">
                <w:rPr>
                  <w:rStyle w:val="Hyperlink"/>
                  <w:color w:val="auto"/>
                  <w:sz w:val="24"/>
                  <w:szCs w:val="24"/>
                  <w:u w:val="none"/>
                </w:rPr>
                <w:t>Operational Arrangements</w:t>
              </w:r>
            </w:hyperlink>
            <w:r w:rsidR="00951750" w:rsidRPr="00931206">
              <w:rPr>
                <w:sz w:val="24"/>
                <w:szCs w:val="24"/>
              </w:rPr>
              <w:t xml:space="preserve"> </w:t>
            </w:r>
          </w:p>
          <w:p w14:paraId="22D7C2AB" w14:textId="77777777" w:rsidR="00480F58" w:rsidRPr="00931206" w:rsidRDefault="00480F58" w:rsidP="00557D71">
            <w:pPr>
              <w:spacing w:after="160" w:line="259" w:lineRule="auto"/>
              <w:rPr>
                <w:sz w:val="24"/>
                <w:szCs w:val="24"/>
              </w:rPr>
            </w:pPr>
          </w:p>
        </w:tc>
        <w:tc>
          <w:tcPr>
            <w:tcW w:w="6917" w:type="dxa"/>
          </w:tcPr>
          <w:p w14:paraId="4A53E1E7" w14:textId="77777777" w:rsidR="00951750" w:rsidRPr="00BA67BE" w:rsidRDefault="00951750" w:rsidP="00E37DEB">
            <w:pPr>
              <w:spacing w:after="120" w:line="259" w:lineRule="auto"/>
              <w:rPr>
                <w:sz w:val="24"/>
                <w:szCs w:val="24"/>
              </w:rPr>
            </w:pPr>
          </w:p>
        </w:tc>
      </w:tr>
      <w:tr w:rsidR="00951750" w14:paraId="732C7B4B" w14:textId="77777777" w:rsidTr="00BA67BE">
        <w:tc>
          <w:tcPr>
            <w:tcW w:w="3539" w:type="dxa"/>
          </w:tcPr>
          <w:p w14:paraId="2F1C0760" w14:textId="77777777" w:rsidR="00951750" w:rsidRPr="00931206" w:rsidRDefault="009515FB" w:rsidP="00951750">
            <w:pPr>
              <w:spacing w:after="160" w:line="259" w:lineRule="auto"/>
              <w:rPr>
                <w:sz w:val="24"/>
                <w:szCs w:val="24"/>
              </w:rPr>
            </w:pPr>
            <w:hyperlink r:id="rId53" w:history="1">
              <w:r w:rsidR="00951750" w:rsidRPr="00931206">
                <w:rPr>
                  <w:rStyle w:val="Hyperlink"/>
                  <w:color w:val="auto"/>
                  <w:sz w:val="24"/>
                  <w:szCs w:val="24"/>
                  <w:u w:val="none"/>
                </w:rPr>
                <w:t xml:space="preserve">Review of performance </w:t>
              </w:r>
            </w:hyperlink>
            <w:r w:rsidR="00951750" w:rsidRPr="00931206">
              <w:rPr>
                <w:sz w:val="24"/>
                <w:szCs w:val="24"/>
              </w:rPr>
              <w:t xml:space="preserve"> </w:t>
            </w:r>
          </w:p>
          <w:p w14:paraId="6153AE89" w14:textId="77777777" w:rsidR="00480F58" w:rsidRPr="00931206" w:rsidRDefault="00480F58" w:rsidP="00557D71">
            <w:pPr>
              <w:spacing w:after="160" w:line="259" w:lineRule="auto"/>
              <w:rPr>
                <w:sz w:val="24"/>
                <w:szCs w:val="24"/>
              </w:rPr>
            </w:pPr>
          </w:p>
        </w:tc>
        <w:tc>
          <w:tcPr>
            <w:tcW w:w="6917" w:type="dxa"/>
          </w:tcPr>
          <w:p w14:paraId="625BB49B" w14:textId="77777777" w:rsidR="00951750" w:rsidRPr="00BA67BE" w:rsidRDefault="00951750" w:rsidP="00E37DEB">
            <w:pPr>
              <w:spacing w:after="120" w:line="259" w:lineRule="auto"/>
              <w:rPr>
                <w:sz w:val="24"/>
                <w:szCs w:val="24"/>
              </w:rPr>
            </w:pPr>
          </w:p>
        </w:tc>
      </w:tr>
      <w:tr w:rsidR="00951750" w14:paraId="4A1D0538" w14:textId="77777777" w:rsidTr="00BA67BE">
        <w:tc>
          <w:tcPr>
            <w:tcW w:w="3539" w:type="dxa"/>
          </w:tcPr>
          <w:p w14:paraId="0C82D60C" w14:textId="77777777" w:rsidR="00951750" w:rsidRPr="00931206" w:rsidRDefault="009515FB" w:rsidP="00E37DEB">
            <w:pPr>
              <w:spacing w:after="160" w:line="259" w:lineRule="auto"/>
              <w:rPr>
                <w:sz w:val="24"/>
                <w:szCs w:val="24"/>
              </w:rPr>
            </w:pPr>
            <w:hyperlink r:id="rId54" w:history="1">
              <w:r w:rsidR="00951750" w:rsidRPr="00931206">
                <w:rPr>
                  <w:rStyle w:val="Hyperlink"/>
                  <w:color w:val="auto"/>
                  <w:sz w:val="24"/>
                  <w:szCs w:val="24"/>
                  <w:u w:val="none"/>
                </w:rPr>
                <w:t>Evaluation</w:t>
              </w:r>
            </w:hyperlink>
          </w:p>
          <w:p w14:paraId="125A501F" w14:textId="77777777" w:rsidR="00480F58" w:rsidRPr="00931206" w:rsidRDefault="00480F58" w:rsidP="00557D71">
            <w:pPr>
              <w:spacing w:after="160" w:line="259" w:lineRule="auto"/>
              <w:rPr>
                <w:sz w:val="24"/>
                <w:szCs w:val="24"/>
              </w:rPr>
            </w:pPr>
          </w:p>
        </w:tc>
        <w:tc>
          <w:tcPr>
            <w:tcW w:w="6917" w:type="dxa"/>
          </w:tcPr>
          <w:p w14:paraId="2DC06CDC" w14:textId="77777777" w:rsidR="00E37DEB" w:rsidRPr="00BA67BE" w:rsidRDefault="00E37DEB" w:rsidP="00EF3F2A">
            <w:pPr>
              <w:spacing w:after="120" w:line="259" w:lineRule="auto"/>
              <w:rPr>
                <w:sz w:val="24"/>
                <w:szCs w:val="24"/>
              </w:rPr>
            </w:pPr>
          </w:p>
        </w:tc>
      </w:tr>
    </w:tbl>
    <w:p w14:paraId="565E1241" w14:textId="77777777" w:rsidR="001860CE" w:rsidRDefault="001860CE" w:rsidP="00951750">
      <w:pPr>
        <w:ind w:left="360"/>
        <w:jc w:val="center"/>
        <w:rPr>
          <w:rFonts w:ascii="Arial" w:hAnsi="Arial" w:cs="Arial"/>
          <w:b/>
          <w:color w:val="2E74B5" w:themeColor="accent1" w:themeShade="BF"/>
        </w:rPr>
      </w:pPr>
    </w:p>
    <w:p w14:paraId="71EF2A71" w14:textId="77777777" w:rsidR="00E54EAF" w:rsidRDefault="00E54EAF" w:rsidP="00951750">
      <w:pPr>
        <w:ind w:left="360"/>
        <w:jc w:val="center"/>
        <w:rPr>
          <w:rFonts w:ascii="Arial" w:hAnsi="Arial" w:cs="Arial"/>
          <w:b/>
          <w:color w:val="2E74B5" w:themeColor="accent1" w:themeShade="BF"/>
        </w:rPr>
      </w:pPr>
    </w:p>
    <w:p w14:paraId="7F3C214A" w14:textId="77777777" w:rsidR="00E54EAF" w:rsidRDefault="00E54EAF" w:rsidP="00951750">
      <w:pPr>
        <w:ind w:left="360"/>
        <w:jc w:val="center"/>
        <w:rPr>
          <w:rFonts w:ascii="Arial" w:hAnsi="Arial" w:cs="Arial"/>
          <w:b/>
          <w:color w:val="2E74B5" w:themeColor="accent1" w:themeShade="BF"/>
        </w:rPr>
      </w:pPr>
    </w:p>
    <w:p w14:paraId="40D617FB" w14:textId="77777777" w:rsidR="00E54EAF" w:rsidRPr="006B0739" w:rsidRDefault="00E54EAF" w:rsidP="00951750">
      <w:pPr>
        <w:ind w:left="360"/>
        <w:jc w:val="center"/>
        <w:rPr>
          <w:rFonts w:ascii="Arial" w:hAnsi="Arial" w:cs="Arial"/>
          <w:b/>
          <w:color w:val="2E74B5" w:themeColor="accent1" w:themeShade="BF"/>
        </w:rPr>
      </w:pPr>
    </w:p>
    <w:sectPr w:rsidR="00E54EAF" w:rsidRPr="006B0739" w:rsidSect="00023A5F">
      <w:pgSz w:w="11906" w:h="16838"/>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D8CA3" w16cex:dateUtc="2020-04-24T15:04:00Z"/>
  <w16cex:commentExtensible w16cex:durableId="224D9352" w16cex:dateUtc="2020-04-24T15:33:00Z"/>
  <w16cex:commentExtensible w16cex:durableId="224D9523" w16cex:dateUtc="2020-04-24T15:41:00Z"/>
  <w16cex:commentExtensible w16cex:durableId="224D970F" w16cex:dateUtc="2020-04-24T15:49:00Z"/>
  <w16cex:commentExtensible w16cex:durableId="224D975E" w16cex:dateUtc="2020-04-24T15:50:00Z"/>
  <w16cex:commentExtensible w16cex:durableId="224D98A5" w16cex:dateUtc="2020-04-24T15:56:00Z"/>
  <w16cex:commentExtensible w16cex:durableId="224D992F" w16cex:dateUtc="2020-04-24T15:58:00Z"/>
  <w16cex:commentExtensible w16cex:durableId="224D9A3C" w16cex:dateUtc="2020-04-24T16:02:00Z"/>
  <w16cex:commentExtensible w16cex:durableId="224EAC9E" w16cex:dateUtc="2020-04-25T11:33:00Z"/>
  <w16cex:commentExtensible w16cex:durableId="224EAD02" w16cex:dateUtc="2020-04-25T11:35:00Z"/>
  <w16cex:commentExtensible w16cex:durableId="224ED5DC" w16cex:dateUtc="2020-04-25T14:29:00Z"/>
  <w16cex:commentExtensible w16cex:durableId="224ED625" w16cex:dateUtc="2020-04-25T14:30:00Z"/>
  <w16cex:commentExtensible w16cex:durableId="224EF715" w16cex:dateUtc="2020-04-25T16:51:00Z"/>
  <w16cex:commentExtensible w16cex:durableId="224EF855" w16cex:dateUtc="2020-04-25T16:56:00Z"/>
  <w16cex:commentExtensible w16cex:durableId="224EF89E" w16cex:dateUtc="2020-04-25T16:57:00Z"/>
  <w16cex:commentExtensible w16cex:durableId="224EF8EF" w16cex:dateUtc="2020-04-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8E31FF" w16cid:durableId="224D8CA3"/>
  <w16cid:commentId w16cid:paraId="1449A5F1" w16cid:durableId="224D9352"/>
  <w16cid:commentId w16cid:paraId="54B81B24" w16cid:durableId="224D9523"/>
  <w16cid:commentId w16cid:paraId="12906D7E" w16cid:durableId="224D970F"/>
  <w16cid:commentId w16cid:paraId="661777D3" w16cid:durableId="224D975E"/>
  <w16cid:commentId w16cid:paraId="160FDA0E" w16cid:durableId="224D98A5"/>
  <w16cid:commentId w16cid:paraId="7BF64B0C" w16cid:durableId="224D992F"/>
  <w16cid:commentId w16cid:paraId="1289FE3F" w16cid:durableId="224D9A3C"/>
  <w16cid:commentId w16cid:paraId="75BDFB68" w16cid:durableId="224EAC9E"/>
  <w16cid:commentId w16cid:paraId="1B55191F" w16cid:durableId="224EAD02"/>
  <w16cid:commentId w16cid:paraId="5F126764" w16cid:durableId="224ED5DC"/>
  <w16cid:commentId w16cid:paraId="23E10C69" w16cid:durableId="224ED625"/>
  <w16cid:commentId w16cid:paraId="1B1B1844" w16cid:durableId="224EF715"/>
  <w16cid:commentId w16cid:paraId="498842EC" w16cid:durableId="224EF855"/>
  <w16cid:commentId w16cid:paraId="31774ED4" w16cid:durableId="224EF89E"/>
  <w16cid:commentId w16cid:paraId="11D7D7E4" w16cid:durableId="224EF8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5642F" w14:textId="77777777" w:rsidR="00EF299E" w:rsidRDefault="00EF299E">
      <w:r>
        <w:separator/>
      </w:r>
    </w:p>
  </w:endnote>
  <w:endnote w:type="continuationSeparator" w:id="0">
    <w:p w14:paraId="31C7A250" w14:textId="77777777" w:rsidR="00EF299E" w:rsidRDefault="00EF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0EAB" w14:textId="77777777" w:rsidR="00EF299E" w:rsidRDefault="00EF299E" w:rsidP="0065547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157100"/>
      <w:docPartObj>
        <w:docPartGallery w:val="Page Numbers (Bottom of Page)"/>
        <w:docPartUnique/>
      </w:docPartObj>
    </w:sdtPr>
    <w:sdtEndPr>
      <w:rPr>
        <w:noProof/>
      </w:rPr>
    </w:sdtEndPr>
    <w:sdtContent>
      <w:p w14:paraId="4E66C7A3" w14:textId="77777777" w:rsidR="00EF299E" w:rsidRDefault="00EF299E" w:rsidP="00F1728D">
        <w:pPr>
          <w:pStyle w:val="Footer"/>
          <w:jc w:val="center"/>
        </w:pPr>
        <w:r>
          <w:fldChar w:fldCharType="begin"/>
        </w:r>
        <w:r>
          <w:instrText xml:space="preserve"> PAGE   \* MERGEFORMAT </w:instrText>
        </w:r>
        <w:r>
          <w:fldChar w:fldCharType="separate"/>
        </w:r>
        <w:r w:rsidR="009C09EF">
          <w:rPr>
            <w:noProof/>
          </w:rPr>
          <w:t>58</w:t>
        </w:r>
        <w:r>
          <w:rPr>
            <w:noProof/>
          </w:rPr>
          <w:fldChar w:fldCharType="end"/>
        </w:r>
      </w:p>
    </w:sdtContent>
  </w:sdt>
  <w:p w14:paraId="58059C18" w14:textId="77777777" w:rsidR="00EF299E" w:rsidRPr="0022701A" w:rsidRDefault="00EF299E" w:rsidP="00F1728D">
    <w:pPr>
      <w:tabs>
        <w:tab w:val="center" w:pos="4513"/>
        <w:tab w:val="right" w:pos="9026"/>
      </w:tabs>
      <w:jc w:val="center"/>
      <w:rPr>
        <w:rFonts w:cs="Arial"/>
        <w:color w:val="7F7F7F" w:themeColor="text1" w:themeTint="80"/>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5FD38" w14:textId="77777777" w:rsidR="00EF299E" w:rsidRDefault="009515FB">
    <w:pPr>
      <w:pStyle w:val="Footer"/>
      <w:jc w:val="center"/>
    </w:pPr>
    <w:sdt>
      <w:sdtPr>
        <w:id w:val="1803117201"/>
        <w:docPartObj>
          <w:docPartGallery w:val="Page Numbers (Bottom of Page)"/>
          <w:docPartUnique/>
        </w:docPartObj>
      </w:sdtPr>
      <w:sdtEndPr>
        <w:rPr>
          <w:noProof/>
        </w:rPr>
      </w:sdtEndPr>
      <w:sdtContent>
        <w:r w:rsidR="00EF299E">
          <w:fldChar w:fldCharType="begin"/>
        </w:r>
        <w:r w:rsidR="00EF299E">
          <w:instrText xml:space="preserve"> PAGE   \* MERGEFORMAT </w:instrText>
        </w:r>
        <w:r w:rsidR="00EF299E">
          <w:fldChar w:fldCharType="separate"/>
        </w:r>
        <w:r w:rsidR="005D78C5">
          <w:rPr>
            <w:noProof/>
          </w:rPr>
          <w:t>65</w:t>
        </w:r>
        <w:r w:rsidR="00EF299E">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E44F" w14:textId="77777777" w:rsidR="00EF299E" w:rsidRDefault="009515FB" w:rsidP="00CA4297">
    <w:pPr>
      <w:pStyle w:val="Footer"/>
      <w:jc w:val="center"/>
    </w:pPr>
    <w:sdt>
      <w:sdtPr>
        <w:id w:val="1543324770"/>
        <w:docPartObj>
          <w:docPartGallery w:val="Page Numbers (Bottom of Page)"/>
          <w:docPartUnique/>
        </w:docPartObj>
      </w:sdtPr>
      <w:sdtEndPr>
        <w:rPr>
          <w:noProof/>
        </w:rPr>
      </w:sdtEndPr>
      <w:sdtContent>
        <w:r w:rsidR="00EF299E">
          <w:fldChar w:fldCharType="begin"/>
        </w:r>
        <w:r w:rsidR="00EF299E">
          <w:instrText xml:space="preserve"> PAGE   \* MERGEFORMAT </w:instrText>
        </w:r>
        <w:r w:rsidR="00EF299E">
          <w:fldChar w:fldCharType="separate"/>
        </w:r>
        <w:r>
          <w:rPr>
            <w:noProof/>
          </w:rPr>
          <w:t>8</w:t>
        </w:r>
        <w:r w:rsidR="00EF299E">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2A189" w14:textId="77777777" w:rsidR="00EF299E" w:rsidRDefault="00EF299E" w:rsidP="00DD58B1">
    <w:pPr>
      <w:pStyle w:val="Footer"/>
      <w:jc w:val="center"/>
    </w:pPr>
    <w:r>
      <w:rPr>
        <w:noProof/>
        <w:lang w:eastAsia="en-GB"/>
      </w:rPr>
      <w:drawing>
        <wp:inline distT="0" distB="0" distL="0" distR="0" wp14:anchorId="59ABFE40" wp14:editId="3645B824">
          <wp:extent cx="804545" cy="7740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774065"/>
                  </a:xfrm>
                  <a:prstGeom prst="rect">
                    <a:avLst/>
                  </a:prstGeom>
                  <a:noFill/>
                </pic:spPr>
              </pic:pic>
            </a:graphicData>
          </a:graphic>
        </wp:inline>
      </w:drawing>
    </w:r>
    <w:r>
      <w:tab/>
    </w:r>
    <w:r>
      <w:rPr>
        <w:rFonts w:ascii="Arial" w:hAnsi="Arial" w:cs="Arial"/>
        <w:b/>
        <w:noProof/>
        <w:sz w:val="48"/>
        <w:szCs w:val="48"/>
        <w:lang w:eastAsia="en-GB"/>
      </w:rPr>
      <w:drawing>
        <wp:inline distT="0" distB="0" distL="0" distR="0" wp14:anchorId="2BB5FD38" wp14:editId="7FC01366">
          <wp:extent cx="3352800" cy="829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0" cy="829310"/>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54403"/>
      <w:docPartObj>
        <w:docPartGallery w:val="Page Numbers (Bottom of Page)"/>
        <w:docPartUnique/>
      </w:docPartObj>
    </w:sdtPr>
    <w:sdtEndPr>
      <w:rPr>
        <w:noProof/>
      </w:rPr>
    </w:sdtEndPr>
    <w:sdtContent>
      <w:p w14:paraId="712EE5F6" w14:textId="77777777" w:rsidR="00EF299E" w:rsidRDefault="00EF299E" w:rsidP="00CA4297">
        <w:pPr>
          <w:pStyle w:val="Footer"/>
          <w:jc w:val="center"/>
        </w:pPr>
        <w:r>
          <w:fldChar w:fldCharType="begin"/>
        </w:r>
        <w:r>
          <w:instrText xml:space="preserve"> PAGE   \* MERGEFORMAT </w:instrText>
        </w:r>
        <w:r>
          <w:fldChar w:fldCharType="separate"/>
        </w:r>
        <w:r w:rsidR="005D78C5">
          <w:rPr>
            <w:noProof/>
          </w:rPr>
          <w:t>51</w:t>
        </w:r>
        <w:r>
          <w:rPr>
            <w:noProof/>
          </w:rPr>
          <w:fldChar w:fldCharType="end"/>
        </w:r>
      </w:p>
    </w:sdtContent>
  </w:sdt>
  <w:p w14:paraId="2F38FDC9" w14:textId="77777777" w:rsidR="00EF299E" w:rsidRPr="0022701A" w:rsidRDefault="00EF299E" w:rsidP="00045489">
    <w:pPr>
      <w:tabs>
        <w:tab w:val="center" w:pos="4513"/>
        <w:tab w:val="right" w:pos="9026"/>
      </w:tabs>
      <w:jc w:val="center"/>
      <w:rPr>
        <w:rFonts w:cs="Arial"/>
        <w:color w:val="7F7F7F" w:themeColor="text1" w:themeTint="8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434D0" w14:textId="77777777" w:rsidR="00EF299E" w:rsidRDefault="00EF29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B873" w14:textId="77777777" w:rsidR="00EF299E" w:rsidRDefault="00EF299E" w:rsidP="00045489">
    <w:pPr>
      <w:pStyle w:val="Footer"/>
      <w:jc w:val="center"/>
      <w:rPr>
        <w:color w:val="1F4E79" w:themeColor="accent1" w:themeShade="80"/>
        <w:sz w:val="20"/>
      </w:rPr>
    </w:pPr>
    <w:r>
      <w:rPr>
        <w:color w:val="1F4E79" w:themeColor="accent1" w:themeShade="80"/>
        <w:sz w:val="20"/>
      </w:rPr>
      <w:tab/>
    </w:r>
  </w:p>
  <w:p w14:paraId="65711D45" w14:textId="77777777" w:rsidR="00EF299E" w:rsidRPr="008876CC" w:rsidRDefault="00EF299E" w:rsidP="00045489">
    <w:pPr>
      <w:pStyle w:val="Footer"/>
      <w:jc w:val="center"/>
      <w:rPr>
        <w:color w:val="1F4E79" w:themeColor="accent1" w:themeShade="80"/>
        <w:sz w:val="20"/>
      </w:rPr>
    </w:pPr>
    <w:r w:rsidRPr="00D57E3A">
      <w:rPr>
        <w:color w:val="1F4E79" w:themeColor="accent1" w:themeShade="80"/>
        <w:sz w:val="20"/>
      </w:rPr>
      <w:fldChar w:fldCharType="begin"/>
    </w:r>
    <w:r w:rsidRPr="00D57E3A">
      <w:rPr>
        <w:color w:val="1F4E79" w:themeColor="accent1" w:themeShade="80"/>
        <w:sz w:val="20"/>
      </w:rPr>
      <w:instrText xml:space="preserve"> PAGE   \* MERGEFORMAT </w:instrText>
    </w:r>
    <w:r w:rsidRPr="00D57E3A">
      <w:rPr>
        <w:color w:val="1F4E79" w:themeColor="accent1" w:themeShade="80"/>
        <w:sz w:val="20"/>
      </w:rPr>
      <w:fldChar w:fldCharType="separate"/>
    </w:r>
    <w:r w:rsidR="009C09EF">
      <w:rPr>
        <w:noProof/>
        <w:color w:val="1F4E79" w:themeColor="accent1" w:themeShade="80"/>
        <w:sz w:val="20"/>
      </w:rPr>
      <w:t>54</w:t>
    </w:r>
    <w:r w:rsidRPr="00D57E3A">
      <w:rPr>
        <w:noProof/>
        <w:color w:val="1F4E79" w:themeColor="accent1" w:themeShade="80"/>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43D93" w14:textId="77777777" w:rsidR="00EF299E" w:rsidRDefault="00EF299E" w:rsidP="00045489">
    <w:pPr>
      <w:pStyle w:val="Footer"/>
    </w:pPr>
  </w:p>
  <w:p w14:paraId="397B0825" w14:textId="77777777" w:rsidR="00EF299E" w:rsidRPr="00337085" w:rsidRDefault="00EF299E" w:rsidP="00045489">
    <w:pPr>
      <w:pStyle w:val="Footer"/>
      <w:rPr>
        <w:sz w:val="20"/>
      </w:rPr>
    </w:pPr>
    <w:r w:rsidRPr="00337085">
      <w:rPr>
        <w:sz w:val="20"/>
      </w:rPr>
      <w:t>*this is a working document, compiled to support stakeholder engagement and inform the development of the framework, it is incomplete and informal and is therefore recommended not to be widely circulated.</w:t>
    </w:r>
  </w:p>
  <w:p w14:paraId="3FF441D1" w14:textId="77777777" w:rsidR="00EF299E" w:rsidRDefault="00EF299E" w:rsidP="000454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111755"/>
      <w:docPartObj>
        <w:docPartGallery w:val="Page Numbers (Bottom of Page)"/>
        <w:docPartUnique/>
      </w:docPartObj>
    </w:sdtPr>
    <w:sdtEndPr>
      <w:rPr>
        <w:noProof/>
      </w:rPr>
    </w:sdtEndPr>
    <w:sdtContent>
      <w:p w14:paraId="12561923" w14:textId="77777777" w:rsidR="00EF299E" w:rsidRDefault="00EF299E" w:rsidP="00F1728D">
        <w:pPr>
          <w:pStyle w:val="Footer"/>
          <w:jc w:val="center"/>
        </w:pPr>
        <w:r>
          <w:fldChar w:fldCharType="begin"/>
        </w:r>
        <w:r>
          <w:instrText xml:space="preserve"> PAGE   \* MERGEFORMAT </w:instrText>
        </w:r>
        <w:r>
          <w:fldChar w:fldCharType="separate"/>
        </w:r>
        <w:r w:rsidR="005D78C5">
          <w:rPr>
            <w:noProof/>
          </w:rPr>
          <w:t>55</w:t>
        </w:r>
        <w:r>
          <w:rPr>
            <w:noProof/>
          </w:rPr>
          <w:fldChar w:fldCharType="end"/>
        </w:r>
      </w:p>
    </w:sdtContent>
  </w:sdt>
  <w:p w14:paraId="0C0F0EFD" w14:textId="77777777" w:rsidR="00EF299E" w:rsidRPr="0022701A" w:rsidRDefault="00EF299E" w:rsidP="00F1728D">
    <w:pPr>
      <w:tabs>
        <w:tab w:val="center" w:pos="4513"/>
        <w:tab w:val="right" w:pos="9026"/>
      </w:tabs>
      <w:jc w:val="center"/>
      <w:rPr>
        <w:rFonts w:cs="Arial"/>
        <w:color w:val="7F7F7F" w:themeColor="text1" w:themeTint="80"/>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52303"/>
      <w:docPartObj>
        <w:docPartGallery w:val="Page Numbers (Bottom of Page)"/>
        <w:docPartUnique/>
      </w:docPartObj>
    </w:sdtPr>
    <w:sdtEndPr>
      <w:rPr>
        <w:noProof/>
      </w:rPr>
    </w:sdtEndPr>
    <w:sdtContent>
      <w:p w14:paraId="051A63FB" w14:textId="77777777" w:rsidR="00EF299E" w:rsidRDefault="00EF299E" w:rsidP="00F1728D">
        <w:pPr>
          <w:pStyle w:val="Footer"/>
          <w:jc w:val="center"/>
        </w:pPr>
        <w:r>
          <w:fldChar w:fldCharType="begin"/>
        </w:r>
        <w:r>
          <w:instrText xml:space="preserve"> PAGE   \* MERGEFORMAT </w:instrText>
        </w:r>
        <w:r>
          <w:fldChar w:fldCharType="separate"/>
        </w:r>
        <w:r w:rsidR="009C09EF">
          <w:rPr>
            <w:noProof/>
          </w:rPr>
          <w:t>57</w:t>
        </w:r>
        <w:r>
          <w:rPr>
            <w:noProof/>
          </w:rPr>
          <w:fldChar w:fldCharType="end"/>
        </w:r>
      </w:p>
    </w:sdtContent>
  </w:sdt>
  <w:p w14:paraId="607A3CA5" w14:textId="77777777" w:rsidR="00EF299E" w:rsidRPr="0022701A" w:rsidRDefault="00EF299E" w:rsidP="00F1728D">
    <w:pPr>
      <w:tabs>
        <w:tab w:val="center" w:pos="4513"/>
        <w:tab w:val="right" w:pos="9026"/>
      </w:tabs>
      <w:jc w:val="center"/>
      <w:rPr>
        <w:rFonts w:cs="Arial"/>
        <w:color w:val="7F7F7F" w:themeColor="text1" w:themeTint="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708D5" w14:textId="77777777" w:rsidR="00EF299E" w:rsidRDefault="00EF299E">
      <w:r>
        <w:separator/>
      </w:r>
    </w:p>
  </w:footnote>
  <w:footnote w:type="continuationSeparator" w:id="0">
    <w:p w14:paraId="78E3B3BE" w14:textId="77777777" w:rsidR="00EF299E" w:rsidRDefault="00EF2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1C335" w14:textId="77777777" w:rsidR="00EF299E" w:rsidRDefault="00EF299E" w:rsidP="0065547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B35AC" w14:textId="77777777" w:rsidR="00EF299E" w:rsidRDefault="00EF299E" w:rsidP="00DD58B1">
    <w:pPr>
      <w:pStyle w:val="Header"/>
      <w:jc w:val="center"/>
    </w:pPr>
    <w:r>
      <w:rPr>
        <w:noProof/>
        <w:lang w:eastAsia="en-GB"/>
      </w:rPr>
      <w:drawing>
        <wp:inline distT="0" distB="0" distL="0" distR="0" wp14:anchorId="2AD1796E" wp14:editId="412C404F">
          <wp:extent cx="5840730" cy="609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6096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6FFDE" w14:textId="77777777" w:rsidR="00EF299E" w:rsidRDefault="00EF29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5CF71" w14:textId="77777777" w:rsidR="00EF299E" w:rsidRPr="008876CC" w:rsidRDefault="009515FB">
    <w:pPr>
      <w:pStyle w:val="Header"/>
      <w:rPr>
        <w:b/>
        <w:color w:val="2E74B5" w:themeColor="accent1" w:themeShade="BF"/>
        <w:sz w:val="20"/>
      </w:rPr>
    </w:pPr>
    <w:sdt>
      <w:sdtPr>
        <w:rPr>
          <w:b/>
          <w:color w:val="2E74B5" w:themeColor="accent1" w:themeShade="BF"/>
          <w:sz w:val="20"/>
        </w:rPr>
        <w:id w:val="-499117760"/>
        <w:docPartObj>
          <w:docPartGallery w:val="Watermarks"/>
          <w:docPartUnique/>
        </w:docPartObj>
      </w:sdtPr>
      <w:sdtEndPr/>
      <w:sdtContent>
        <w:r>
          <w:rPr>
            <w:b/>
            <w:noProof/>
            <w:color w:val="2E74B5" w:themeColor="accent1" w:themeShade="BF"/>
            <w:sz w:val="20"/>
            <w:lang w:val="en-US"/>
          </w:rPr>
          <w:pict w14:anchorId="06B52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F299E" w:rsidRPr="008876CC">
      <w:rPr>
        <w:b/>
        <w:color w:val="2E74B5" w:themeColor="accent1" w:themeShade="BF"/>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0B643" w14:textId="77777777" w:rsidR="00EF299E" w:rsidRDefault="00EF29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7A82"/>
    <w:multiLevelType w:val="hybridMultilevel"/>
    <w:tmpl w:val="64C4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30638"/>
    <w:multiLevelType w:val="hybridMultilevel"/>
    <w:tmpl w:val="82AC6B6A"/>
    <w:lvl w:ilvl="0" w:tplc="08090001">
      <w:start w:val="1"/>
      <w:numFmt w:val="bullet"/>
      <w:lvlText w:val=""/>
      <w:lvlJc w:val="left"/>
      <w:pPr>
        <w:ind w:left="720" w:hanging="360"/>
      </w:pPr>
      <w:rPr>
        <w:rFonts w:ascii="Symbol" w:hAnsi="Symbol"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DE1F50"/>
    <w:multiLevelType w:val="hybridMultilevel"/>
    <w:tmpl w:val="D6041364"/>
    <w:lvl w:ilvl="0" w:tplc="60D65364">
      <w:start w:val="1"/>
      <w:numFmt w:val="lowerRoman"/>
      <w:lvlText w:val="(%1)"/>
      <w:lvlJc w:val="left"/>
      <w:pPr>
        <w:ind w:left="360" w:hanging="360"/>
      </w:pPr>
      <w:rPr>
        <w:rFonts w:ascii="Verdana" w:eastAsia="Times New Roman" w:hAnsi="Verdana" w:cs="Arial"/>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F4F7331"/>
    <w:multiLevelType w:val="hybridMultilevel"/>
    <w:tmpl w:val="CF1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174E9"/>
    <w:multiLevelType w:val="hybridMultilevel"/>
    <w:tmpl w:val="C17AF00E"/>
    <w:lvl w:ilvl="0" w:tplc="101A09E6">
      <w:start w:val="1"/>
      <w:numFmt w:val="lowerLetter"/>
      <w:lvlText w:val="%1)"/>
      <w:lvlJc w:val="left"/>
      <w:pPr>
        <w:ind w:left="720" w:hanging="360"/>
      </w:pPr>
      <w:rPr>
        <w:rFonts w:asciiTheme="minorHAnsi" w:eastAsia="Calibri" w:hAnsiTheme="minorHAnsi" w:cstheme="minorHAnsi"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 w15:restartNumberingAfterBreak="0">
    <w:nsid w:val="141F289B"/>
    <w:multiLevelType w:val="hybridMultilevel"/>
    <w:tmpl w:val="15CC8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4E0FCE"/>
    <w:multiLevelType w:val="hybridMultilevel"/>
    <w:tmpl w:val="270C5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06FE8"/>
    <w:multiLevelType w:val="hybridMultilevel"/>
    <w:tmpl w:val="3A285F90"/>
    <w:lvl w:ilvl="0" w:tplc="DE76DE22">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1E182F6A"/>
    <w:multiLevelType w:val="hybridMultilevel"/>
    <w:tmpl w:val="C6485A1C"/>
    <w:lvl w:ilvl="0" w:tplc="44388752">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1E2C3B4F"/>
    <w:multiLevelType w:val="hybridMultilevel"/>
    <w:tmpl w:val="F4340226"/>
    <w:lvl w:ilvl="0" w:tplc="08090003">
      <w:start w:val="1"/>
      <w:numFmt w:val="bullet"/>
      <w:lvlText w:val="o"/>
      <w:lvlJc w:val="left"/>
      <w:pPr>
        <w:ind w:left="360" w:hanging="360"/>
      </w:pPr>
      <w:rPr>
        <w:rFonts w:ascii="Courier New" w:hAnsi="Courier New" w:hint="default"/>
        <w:spacing w:val="-20"/>
      </w:rPr>
    </w:lvl>
    <w:lvl w:ilvl="1" w:tplc="81620EB2">
      <w:start w:val="1"/>
      <w:numFmt w:val="bullet"/>
      <w:lvlText w:val=""/>
      <w:lvlJc w:val="left"/>
      <w:pPr>
        <w:ind w:left="1080" w:hanging="360"/>
      </w:pPr>
      <w:rPr>
        <w:rFonts w:ascii="Symbol" w:hAnsi="Symbol" w:hint="default"/>
        <w:spacing w:val="-20"/>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1EA00F07"/>
    <w:multiLevelType w:val="hybridMultilevel"/>
    <w:tmpl w:val="5E50B3A4"/>
    <w:lvl w:ilvl="0" w:tplc="60D65364">
      <w:start w:val="1"/>
      <w:numFmt w:val="lowerRoman"/>
      <w:lvlText w:val="(%1)"/>
      <w:lvlJc w:val="left"/>
      <w:pPr>
        <w:ind w:left="360" w:hanging="360"/>
      </w:pPr>
      <w:rPr>
        <w:rFonts w:ascii="Verdana" w:eastAsia="Times New Roman" w:hAnsi="Verdana" w:cs="Arial"/>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25ED1D6B"/>
    <w:multiLevelType w:val="hybridMultilevel"/>
    <w:tmpl w:val="6E368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A5F35"/>
    <w:multiLevelType w:val="hybridMultilevel"/>
    <w:tmpl w:val="49B88788"/>
    <w:lvl w:ilvl="0" w:tplc="04B86A5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76924"/>
    <w:multiLevelType w:val="hybridMultilevel"/>
    <w:tmpl w:val="986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F292B"/>
    <w:multiLevelType w:val="hybridMultilevel"/>
    <w:tmpl w:val="1C624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374B62"/>
    <w:multiLevelType w:val="hybridMultilevel"/>
    <w:tmpl w:val="030430E0"/>
    <w:lvl w:ilvl="0" w:tplc="DBEEC52E">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390C3EFB"/>
    <w:multiLevelType w:val="hybridMultilevel"/>
    <w:tmpl w:val="BC2A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A5785"/>
    <w:multiLevelType w:val="hybridMultilevel"/>
    <w:tmpl w:val="B16A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E2B2A"/>
    <w:multiLevelType w:val="hybridMultilevel"/>
    <w:tmpl w:val="52BE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22E0E"/>
    <w:multiLevelType w:val="hybridMultilevel"/>
    <w:tmpl w:val="1D0E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A473A"/>
    <w:multiLevelType w:val="hybridMultilevel"/>
    <w:tmpl w:val="7D6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42A50"/>
    <w:multiLevelType w:val="hybridMultilevel"/>
    <w:tmpl w:val="FA54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404AF"/>
    <w:multiLevelType w:val="hybridMultilevel"/>
    <w:tmpl w:val="98C4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46790"/>
    <w:multiLevelType w:val="hybridMultilevel"/>
    <w:tmpl w:val="8D42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A63A8"/>
    <w:multiLevelType w:val="hybridMultilevel"/>
    <w:tmpl w:val="C29200FE"/>
    <w:lvl w:ilvl="0" w:tplc="60D65364">
      <w:start w:val="1"/>
      <w:numFmt w:val="lowerRoman"/>
      <w:lvlText w:val="(%1)"/>
      <w:lvlJc w:val="left"/>
      <w:pPr>
        <w:ind w:left="360" w:hanging="360"/>
      </w:pPr>
      <w:rPr>
        <w:rFonts w:ascii="Verdana" w:eastAsia="Times New Roman" w:hAnsi="Verdana" w:cs="Arial"/>
        <w:spacing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A50C1"/>
    <w:multiLevelType w:val="hybridMultilevel"/>
    <w:tmpl w:val="6DE66E2A"/>
    <w:lvl w:ilvl="0" w:tplc="C7EC1D88">
      <w:start w:val="1"/>
      <w:numFmt w:val="bullet"/>
      <w:lvlText w:val="•"/>
      <w:lvlJc w:val="left"/>
      <w:pPr>
        <w:tabs>
          <w:tab w:val="num" w:pos="720"/>
        </w:tabs>
        <w:ind w:left="720" w:hanging="360"/>
      </w:pPr>
      <w:rPr>
        <w:rFonts w:ascii="Times New Roman" w:hAnsi="Times New Roman" w:hint="default"/>
      </w:rPr>
    </w:lvl>
    <w:lvl w:ilvl="1" w:tplc="32D4357A" w:tentative="1">
      <w:start w:val="1"/>
      <w:numFmt w:val="bullet"/>
      <w:lvlText w:val="•"/>
      <w:lvlJc w:val="left"/>
      <w:pPr>
        <w:tabs>
          <w:tab w:val="num" w:pos="1440"/>
        </w:tabs>
        <w:ind w:left="1440" w:hanging="360"/>
      </w:pPr>
      <w:rPr>
        <w:rFonts w:ascii="Times New Roman" w:hAnsi="Times New Roman" w:hint="default"/>
      </w:rPr>
    </w:lvl>
    <w:lvl w:ilvl="2" w:tplc="0EE24DF6" w:tentative="1">
      <w:start w:val="1"/>
      <w:numFmt w:val="bullet"/>
      <w:lvlText w:val="•"/>
      <w:lvlJc w:val="left"/>
      <w:pPr>
        <w:tabs>
          <w:tab w:val="num" w:pos="2160"/>
        </w:tabs>
        <w:ind w:left="2160" w:hanging="360"/>
      </w:pPr>
      <w:rPr>
        <w:rFonts w:ascii="Times New Roman" w:hAnsi="Times New Roman" w:hint="default"/>
      </w:rPr>
    </w:lvl>
    <w:lvl w:ilvl="3" w:tplc="42F07E20" w:tentative="1">
      <w:start w:val="1"/>
      <w:numFmt w:val="bullet"/>
      <w:lvlText w:val="•"/>
      <w:lvlJc w:val="left"/>
      <w:pPr>
        <w:tabs>
          <w:tab w:val="num" w:pos="2880"/>
        </w:tabs>
        <w:ind w:left="2880" w:hanging="360"/>
      </w:pPr>
      <w:rPr>
        <w:rFonts w:ascii="Times New Roman" w:hAnsi="Times New Roman" w:hint="default"/>
      </w:rPr>
    </w:lvl>
    <w:lvl w:ilvl="4" w:tplc="02CEDFE0" w:tentative="1">
      <w:start w:val="1"/>
      <w:numFmt w:val="bullet"/>
      <w:lvlText w:val="•"/>
      <w:lvlJc w:val="left"/>
      <w:pPr>
        <w:tabs>
          <w:tab w:val="num" w:pos="3600"/>
        </w:tabs>
        <w:ind w:left="3600" w:hanging="360"/>
      </w:pPr>
      <w:rPr>
        <w:rFonts w:ascii="Times New Roman" w:hAnsi="Times New Roman" w:hint="default"/>
      </w:rPr>
    </w:lvl>
    <w:lvl w:ilvl="5" w:tplc="5120A856" w:tentative="1">
      <w:start w:val="1"/>
      <w:numFmt w:val="bullet"/>
      <w:lvlText w:val="•"/>
      <w:lvlJc w:val="left"/>
      <w:pPr>
        <w:tabs>
          <w:tab w:val="num" w:pos="4320"/>
        </w:tabs>
        <w:ind w:left="4320" w:hanging="360"/>
      </w:pPr>
      <w:rPr>
        <w:rFonts w:ascii="Times New Roman" w:hAnsi="Times New Roman" w:hint="default"/>
      </w:rPr>
    </w:lvl>
    <w:lvl w:ilvl="6" w:tplc="746CC336" w:tentative="1">
      <w:start w:val="1"/>
      <w:numFmt w:val="bullet"/>
      <w:lvlText w:val="•"/>
      <w:lvlJc w:val="left"/>
      <w:pPr>
        <w:tabs>
          <w:tab w:val="num" w:pos="5040"/>
        </w:tabs>
        <w:ind w:left="5040" w:hanging="360"/>
      </w:pPr>
      <w:rPr>
        <w:rFonts w:ascii="Times New Roman" w:hAnsi="Times New Roman" w:hint="default"/>
      </w:rPr>
    </w:lvl>
    <w:lvl w:ilvl="7" w:tplc="80E8A99E" w:tentative="1">
      <w:start w:val="1"/>
      <w:numFmt w:val="bullet"/>
      <w:lvlText w:val="•"/>
      <w:lvlJc w:val="left"/>
      <w:pPr>
        <w:tabs>
          <w:tab w:val="num" w:pos="5760"/>
        </w:tabs>
        <w:ind w:left="5760" w:hanging="360"/>
      </w:pPr>
      <w:rPr>
        <w:rFonts w:ascii="Times New Roman" w:hAnsi="Times New Roman" w:hint="default"/>
      </w:rPr>
    </w:lvl>
    <w:lvl w:ilvl="8" w:tplc="7CB48DA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1347D23"/>
    <w:multiLevelType w:val="hybridMultilevel"/>
    <w:tmpl w:val="E762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12F53"/>
    <w:multiLevelType w:val="hybridMultilevel"/>
    <w:tmpl w:val="6444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04775"/>
    <w:multiLevelType w:val="hybridMultilevel"/>
    <w:tmpl w:val="BE2AF60E"/>
    <w:lvl w:ilvl="0" w:tplc="F6E67F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E470F2"/>
    <w:multiLevelType w:val="hybridMultilevel"/>
    <w:tmpl w:val="7FD0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984C19"/>
    <w:multiLevelType w:val="hybridMultilevel"/>
    <w:tmpl w:val="4D06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5482D"/>
    <w:multiLevelType w:val="hybridMultilevel"/>
    <w:tmpl w:val="410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F54C72"/>
    <w:multiLevelType w:val="hybridMultilevel"/>
    <w:tmpl w:val="0308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693898"/>
    <w:multiLevelType w:val="hybridMultilevel"/>
    <w:tmpl w:val="B834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0A0F6D"/>
    <w:multiLevelType w:val="hybridMultilevel"/>
    <w:tmpl w:val="018A4B96"/>
    <w:lvl w:ilvl="0" w:tplc="08090017">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5" w15:restartNumberingAfterBreak="0">
    <w:nsid w:val="64752D98"/>
    <w:multiLevelType w:val="hybridMultilevel"/>
    <w:tmpl w:val="63622750"/>
    <w:lvl w:ilvl="0" w:tplc="08090001">
      <w:start w:val="1"/>
      <w:numFmt w:val="lowerRoman"/>
      <w:lvlText w:val="(%1)"/>
      <w:lvlJc w:val="left"/>
      <w:pPr>
        <w:ind w:left="720" w:hanging="720"/>
      </w:pPr>
      <w:rPr>
        <w:rFonts w:cs="Times New Roman" w:hint="default"/>
      </w:rPr>
    </w:lvl>
    <w:lvl w:ilvl="1" w:tplc="08090003" w:tentative="1">
      <w:start w:val="1"/>
      <w:numFmt w:val="lowerLetter"/>
      <w:lvlText w:val="%2."/>
      <w:lvlJc w:val="left"/>
      <w:pPr>
        <w:ind w:left="1080" w:hanging="360"/>
      </w:pPr>
      <w:rPr>
        <w:rFonts w:cs="Times New Roman"/>
      </w:rPr>
    </w:lvl>
    <w:lvl w:ilvl="2" w:tplc="08090005" w:tentative="1">
      <w:start w:val="1"/>
      <w:numFmt w:val="lowerRoman"/>
      <w:lvlText w:val="%3."/>
      <w:lvlJc w:val="right"/>
      <w:pPr>
        <w:ind w:left="1800" w:hanging="180"/>
      </w:pPr>
      <w:rPr>
        <w:rFonts w:cs="Times New Roman"/>
      </w:rPr>
    </w:lvl>
    <w:lvl w:ilvl="3" w:tplc="08090001" w:tentative="1">
      <w:start w:val="1"/>
      <w:numFmt w:val="decimal"/>
      <w:lvlText w:val="%4."/>
      <w:lvlJc w:val="left"/>
      <w:pPr>
        <w:ind w:left="2520" w:hanging="360"/>
      </w:pPr>
      <w:rPr>
        <w:rFonts w:cs="Times New Roman"/>
      </w:rPr>
    </w:lvl>
    <w:lvl w:ilvl="4" w:tplc="08090003" w:tentative="1">
      <w:start w:val="1"/>
      <w:numFmt w:val="lowerLetter"/>
      <w:lvlText w:val="%5."/>
      <w:lvlJc w:val="left"/>
      <w:pPr>
        <w:ind w:left="3240" w:hanging="360"/>
      </w:pPr>
      <w:rPr>
        <w:rFonts w:cs="Times New Roman"/>
      </w:rPr>
    </w:lvl>
    <w:lvl w:ilvl="5" w:tplc="08090005" w:tentative="1">
      <w:start w:val="1"/>
      <w:numFmt w:val="lowerRoman"/>
      <w:lvlText w:val="%6."/>
      <w:lvlJc w:val="right"/>
      <w:pPr>
        <w:ind w:left="3960" w:hanging="180"/>
      </w:pPr>
      <w:rPr>
        <w:rFonts w:cs="Times New Roman"/>
      </w:rPr>
    </w:lvl>
    <w:lvl w:ilvl="6" w:tplc="08090001" w:tentative="1">
      <w:start w:val="1"/>
      <w:numFmt w:val="decimal"/>
      <w:lvlText w:val="%7."/>
      <w:lvlJc w:val="left"/>
      <w:pPr>
        <w:ind w:left="4680" w:hanging="360"/>
      </w:pPr>
      <w:rPr>
        <w:rFonts w:cs="Times New Roman"/>
      </w:rPr>
    </w:lvl>
    <w:lvl w:ilvl="7" w:tplc="08090003" w:tentative="1">
      <w:start w:val="1"/>
      <w:numFmt w:val="lowerLetter"/>
      <w:lvlText w:val="%8."/>
      <w:lvlJc w:val="left"/>
      <w:pPr>
        <w:ind w:left="5400" w:hanging="360"/>
      </w:pPr>
      <w:rPr>
        <w:rFonts w:cs="Times New Roman"/>
      </w:rPr>
    </w:lvl>
    <w:lvl w:ilvl="8" w:tplc="08090005" w:tentative="1">
      <w:start w:val="1"/>
      <w:numFmt w:val="lowerRoman"/>
      <w:lvlText w:val="%9."/>
      <w:lvlJc w:val="right"/>
      <w:pPr>
        <w:ind w:left="6120" w:hanging="180"/>
      </w:pPr>
      <w:rPr>
        <w:rFonts w:cs="Times New Roman"/>
      </w:rPr>
    </w:lvl>
  </w:abstractNum>
  <w:abstractNum w:abstractNumId="36" w15:restartNumberingAfterBreak="0">
    <w:nsid w:val="68E270BB"/>
    <w:multiLevelType w:val="hybridMultilevel"/>
    <w:tmpl w:val="778A6820"/>
    <w:lvl w:ilvl="0" w:tplc="08090001">
      <w:start w:val="1"/>
      <w:numFmt w:val="lowerRoman"/>
      <w:lvlText w:val="(%1)"/>
      <w:lvlJc w:val="left"/>
      <w:pPr>
        <w:ind w:left="360" w:hanging="360"/>
      </w:pPr>
      <w:rPr>
        <w:rFonts w:ascii="Verdana" w:eastAsia="Times New Roman" w:hAnsi="Verdana" w:cs="Arial"/>
        <w:spacing w:val="-20"/>
      </w:rPr>
    </w:lvl>
    <w:lvl w:ilvl="1" w:tplc="08090003">
      <w:start w:val="1"/>
      <w:numFmt w:val="bullet"/>
      <w:lvlText w:val=""/>
      <w:lvlJc w:val="left"/>
      <w:pPr>
        <w:ind w:left="1080" w:hanging="360"/>
      </w:pPr>
      <w:rPr>
        <w:rFonts w:ascii="Symbol" w:hAnsi="Symbol" w:hint="default"/>
        <w:spacing w:val="-20"/>
      </w:rPr>
    </w:lvl>
    <w:lvl w:ilvl="2" w:tplc="08090005" w:tentative="1">
      <w:start w:val="1"/>
      <w:numFmt w:val="lowerRoman"/>
      <w:lvlText w:val="%3."/>
      <w:lvlJc w:val="right"/>
      <w:pPr>
        <w:ind w:left="1800" w:hanging="180"/>
      </w:pPr>
      <w:rPr>
        <w:rFonts w:cs="Times New Roman"/>
      </w:rPr>
    </w:lvl>
    <w:lvl w:ilvl="3" w:tplc="08090001" w:tentative="1">
      <w:start w:val="1"/>
      <w:numFmt w:val="decimal"/>
      <w:lvlText w:val="%4."/>
      <w:lvlJc w:val="left"/>
      <w:pPr>
        <w:ind w:left="2520" w:hanging="360"/>
      </w:pPr>
      <w:rPr>
        <w:rFonts w:cs="Times New Roman"/>
      </w:rPr>
    </w:lvl>
    <w:lvl w:ilvl="4" w:tplc="08090003" w:tentative="1">
      <w:start w:val="1"/>
      <w:numFmt w:val="lowerLetter"/>
      <w:lvlText w:val="%5."/>
      <w:lvlJc w:val="left"/>
      <w:pPr>
        <w:ind w:left="3240" w:hanging="360"/>
      </w:pPr>
      <w:rPr>
        <w:rFonts w:cs="Times New Roman"/>
      </w:rPr>
    </w:lvl>
    <w:lvl w:ilvl="5" w:tplc="08090005" w:tentative="1">
      <w:start w:val="1"/>
      <w:numFmt w:val="lowerRoman"/>
      <w:lvlText w:val="%6."/>
      <w:lvlJc w:val="right"/>
      <w:pPr>
        <w:ind w:left="3960" w:hanging="180"/>
      </w:pPr>
      <w:rPr>
        <w:rFonts w:cs="Times New Roman"/>
      </w:rPr>
    </w:lvl>
    <w:lvl w:ilvl="6" w:tplc="08090001" w:tentative="1">
      <w:start w:val="1"/>
      <w:numFmt w:val="decimal"/>
      <w:lvlText w:val="%7."/>
      <w:lvlJc w:val="left"/>
      <w:pPr>
        <w:ind w:left="4680" w:hanging="360"/>
      </w:pPr>
      <w:rPr>
        <w:rFonts w:cs="Times New Roman"/>
      </w:rPr>
    </w:lvl>
    <w:lvl w:ilvl="7" w:tplc="08090003" w:tentative="1">
      <w:start w:val="1"/>
      <w:numFmt w:val="lowerLetter"/>
      <w:lvlText w:val="%8."/>
      <w:lvlJc w:val="left"/>
      <w:pPr>
        <w:ind w:left="5400" w:hanging="360"/>
      </w:pPr>
      <w:rPr>
        <w:rFonts w:cs="Times New Roman"/>
      </w:rPr>
    </w:lvl>
    <w:lvl w:ilvl="8" w:tplc="08090005" w:tentative="1">
      <w:start w:val="1"/>
      <w:numFmt w:val="lowerRoman"/>
      <w:lvlText w:val="%9."/>
      <w:lvlJc w:val="right"/>
      <w:pPr>
        <w:ind w:left="6120" w:hanging="180"/>
      </w:pPr>
      <w:rPr>
        <w:rFonts w:cs="Times New Roman"/>
      </w:rPr>
    </w:lvl>
  </w:abstractNum>
  <w:abstractNum w:abstractNumId="37" w15:restartNumberingAfterBreak="0">
    <w:nsid w:val="711F6F6E"/>
    <w:multiLevelType w:val="hybridMultilevel"/>
    <w:tmpl w:val="3754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F7383"/>
    <w:multiLevelType w:val="hybridMultilevel"/>
    <w:tmpl w:val="7AF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C3498"/>
    <w:multiLevelType w:val="hybridMultilevel"/>
    <w:tmpl w:val="F48C5E66"/>
    <w:lvl w:ilvl="0" w:tplc="F3AA57B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587039"/>
    <w:multiLevelType w:val="hybridMultilevel"/>
    <w:tmpl w:val="1F5C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C55433"/>
    <w:multiLevelType w:val="hybridMultilevel"/>
    <w:tmpl w:val="BF4E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675AE"/>
    <w:multiLevelType w:val="hybridMultilevel"/>
    <w:tmpl w:val="379A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43A58"/>
    <w:multiLevelType w:val="hybridMultilevel"/>
    <w:tmpl w:val="0DA24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21"/>
  </w:num>
  <w:num w:numId="3">
    <w:abstractNumId w:val="4"/>
  </w:num>
  <w:num w:numId="4">
    <w:abstractNumId w:val="3"/>
  </w:num>
  <w:num w:numId="5">
    <w:abstractNumId w:val="24"/>
  </w:num>
  <w:num w:numId="6">
    <w:abstractNumId w:val="36"/>
  </w:num>
  <w:num w:numId="7">
    <w:abstractNumId w:val="2"/>
  </w:num>
  <w:num w:numId="8">
    <w:abstractNumId w:val="10"/>
  </w:num>
  <w:num w:numId="9">
    <w:abstractNumId w:val="9"/>
  </w:num>
  <w:num w:numId="10">
    <w:abstractNumId w:val="19"/>
  </w:num>
  <w:num w:numId="11">
    <w:abstractNumId w:val="33"/>
  </w:num>
  <w:num w:numId="12">
    <w:abstractNumId w:val="16"/>
  </w:num>
  <w:num w:numId="13">
    <w:abstractNumId w:val="6"/>
  </w:num>
  <w:num w:numId="14">
    <w:abstractNumId w:val="20"/>
  </w:num>
  <w:num w:numId="15">
    <w:abstractNumId w:val="34"/>
  </w:num>
  <w:num w:numId="16">
    <w:abstractNumId w:val="14"/>
  </w:num>
  <w:num w:numId="17">
    <w:abstractNumId w:val="35"/>
  </w:num>
  <w:num w:numId="18">
    <w:abstractNumId w:val="7"/>
  </w:num>
  <w:num w:numId="19">
    <w:abstractNumId w:val="8"/>
  </w:num>
  <w:num w:numId="20">
    <w:abstractNumId w:val="15"/>
  </w:num>
  <w:num w:numId="21">
    <w:abstractNumId w:val="5"/>
  </w:num>
  <w:num w:numId="22">
    <w:abstractNumId w:val="43"/>
  </w:num>
  <w:num w:numId="23">
    <w:abstractNumId w:val="23"/>
  </w:num>
  <w:num w:numId="24">
    <w:abstractNumId w:val="11"/>
  </w:num>
  <w:num w:numId="25">
    <w:abstractNumId w:val="32"/>
  </w:num>
  <w:num w:numId="26">
    <w:abstractNumId w:val="42"/>
  </w:num>
  <w:num w:numId="27">
    <w:abstractNumId w:val="38"/>
  </w:num>
  <w:num w:numId="28">
    <w:abstractNumId w:val="12"/>
  </w:num>
  <w:num w:numId="29">
    <w:abstractNumId w:val="18"/>
  </w:num>
  <w:num w:numId="30">
    <w:abstractNumId w:val="40"/>
  </w:num>
  <w:num w:numId="31">
    <w:abstractNumId w:val="37"/>
  </w:num>
  <w:num w:numId="32">
    <w:abstractNumId w:val="39"/>
  </w:num>
  <w:num w:numId="33">
    <w:abstractNumId w:val="1"/>
  </w:num>
  <w:num w:numId="34">
    <w:abstractNumId w:val="0"/>
  </w:num>
  <w:num w:numId="35">
    <w:abstractNumId w:val="27"/>
  </w:num>
  <w:num w:numId="36">
    <w:abstractNumId w:val="17"/>
  </w:num>
  <w:num w:numId="37">
    <w:abstractNumId w:val="41"/>
  </w:num>
  <w:num w:numId="38">
    <w:abstractNumId w:val="26"/>
  </w:num>
  <w:num w:numId="39">
    <w:abstractNumId w:val="22"/>
  </w:num>
  <w:num w:numId="40">
    <w:abstractNumId w:val="29"/>
  </w:num>
  <w:num w:numId="41">
    <w:abstractNumId w:val="30"/>
  </w:num>
  <w:num w:numId="42">
    <w:abstractNumId w:val="31"/>
  </w:num>
  <w:num w:numId="43">
    <w:abstractNumId w:val="25"/>
  </w:num>
  <w:num w:numId="44">
    <w:abstractNumId w:val="28"/>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Turner">
    <w15:presenceInfo w15:providerId="Windows Live" w15:userId="60a9a46f7566f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CE"/>
    <w:rsid w:val="000003E1"/>
    <w:rsid w:val="0000247E"/>
    <w:rsid w:val="00006EA7"/>
    <w:rsid w:val="0001058C"/>
    <w:rsid w:val="00010E81"/>
    <w:rsid w:val="00010FB2"/>
    <w:rsid w:val="000117DD"/>
    <w:rsid w:val="00011BBB"/>
    <w:rsid w:val="000129D0"/>
    <w:rsid w:val="00022DEB"/>
    <w:rsid w:val="00023A5F"/>
    <w:rsid w:val="00032179"/>
    <w:rsid w:val="00041ECD"/>
    <w:rsid w:val="00042C1E"/>
    <w:rsid w:val="00045489"/>
    <w:rsid w:val="00045C2A"/>
    <w:rsid w:val="00054388"/>
    <w:rsid w:val="000640B8"/>
    <w:rsid w:val="00072F99"/>
    <w:rsid w:val="00073E43"/>
    <w:rsid w:val="000808EA"/>
    <w:rsid w:val="00096D1C"/>
    <w:rsid w:val="000A5105"/>
    <w:rsid w:val="000A6E77"/>
    <w:rsid w:val="000B59E8"/>
    <w:rsid w:val="000C336E"/>
    <w:rsid w:val="000D1A5B"/>
    <w:rsid w:val="000D33DF"/>
    <w:rsid w:val="000E52B0"/>
    <w:rsid w:val="000F4ED4"/>
    <w:rsid w:val="0010757E"/>
    <w:rsid w:val="00110DC4"/>
    <w:rsid w:val="001331BB"/>
    <w:rsid w:val="00133B74"/>
    <w:rsid w:val="00144C5F"/>
    <w:rsid w:val="0014686B"/>
    <w:rsid w:val="001513FC"/>
    <w:rsid w:val="0015278C"/>
    <w:rsid w:val="00152C54"/>
    <w:rsid w:val="00154F48"/>
    <w:rsid w:val="00162525"/>
    <w:rsid w:val="001653C9"/>
    <w:rsid w:val="00167E98"/>
    <w:rsid w:val="001740FC"/>
    <w:rsid w:val="0017659E"/>
    <w:rsid w:val="001768E8"/>
    <w:rsid w:val="00181678"/>
    <w:rsid w:val="0018188D"/>
    <w:rsid w:val="001860CE"/>
    <w:rsid w:val="001932D6"/>
    <w:rsid w:val="00196688"/>
    <w:rsid w:val="001969D6"/>
    <w:rsid w:val="001B0F24"/>
    <w:rsid w:val="001C120F"/>
    <w:rsid w:val="001C124C"/>
    <w:rsid w:val="001C27D0"/>
    <w:rsid w:val="001C3F88"/>
    <w:rsid w:val="001C45EB"/>
    <w:rsid w:val="001C4A4A"/>
    <w:rsid w:val="001D1A4A"/>
    <w:rsid w:val="001D238D"/>
    <w:rsid w:val="001D56CF"/>
    <w:rsid w:val="001E2DD0"/>
    <w:rsid w:val="001F09F6"/>
    <w:rsid w:val="0021159C"/>
    <w:rsid w:val="00213E5A"/>
    <w:rsid w:val="00222FC1"/>
    <w:rsid w:val="0022688F"/>
    <w:rsid w:val="00236C16"/>
    <w:rsid w:val="00253562"/>
    <w:rsid w:val="002627B4"/>
    <w:rsid w:val="00270C2D"/>
    <w:rsid w:val="002843D0"/>
    <w:rsid w:val="00290599"/>
    <w:rsid w:val="002A1199"/>
    <w:rsid w:val="002A3A35"/>
    <w:rsid w:val="002A4B27"/>
    <w:rsid w:val="002B23BB"/>
    <w:rsid w:val="002C53C5"/>
    <w:rsid w:val="002D2232"/>
    <w:rsid w:val="002D5FB2"/>
    <w:rsid w:val="002E6F31"/>
    <w:rsid w:val="002F3965"/>
    <w:rsid w:val="00311510"/>
    <w:rsid w:val="00316947"/>
    <w:rsid w:val="00320656"/>
    <w:rsid w:val="00321808"/>
    <w:rsid w:val="003262E8"/>
    <w:rsid w:val="0033599D"/>
    <w:rsid w:val="00343F61"/>
    <w:rsid w:val="00345EE3"/>
    <w:rsid w:val="00352E7B"/>
    <w:rsid w:val="00353D8D"/>
    <w:rsid w:val="00365338"/>
    <w:rsid w:val="0036657E"/>
    <w:rsid w:val="00377A66"/>
    <w:rsid w:val="00390F3D"/>
    <w:rsid w:val="003A3590"/>
    <w:rsid w:val="003B1FD0"/>
    <w:rsid w:val="003B3B5C"/>
    <w:rsid w:val="003C1C89"/>
    <w:rsid w:val="003C37A5"/>
    <w:rsid w:val="003C41DB"/>
    <w:rsid w:val="003C628B"/>
    <w:rsid w:val="003D173E"/>
    <w:rsid w:val="003D2261"/>
    <w:rsid w:val="003D3598"/>
    <w:rsid w:val="003E4D92"/>
    <w:rsid w:val="003F25C1"/>
    <w:rsid w:val="003F341E"/>
    <w:rsid w:val="003F6BAA"/>
    <w:rsid w:val="003F7282"/>
    <w:rsid w:val="003F79C7"/>
    <w:rsid w:val="004071C0"/>
    <w:rsid w:val="00411602"/>
    <w:rsid w:val="0041354D"/>
    <w:rsid w:val="00416AA2"/>
    <w:rsid w:val="00420BF5"/>
    <w:rsid w:val="0042668F"/>
    <w:rsid w:val="00437F23"/>
    <w:rsid w:val="0044132A"/>
    <w:rsid w:val="00452900"/>
    <w:rsid w:val="0046268F"/>
    <w:rsid w:val="00464289"/>
    <w:rsid w:val="00480F58"/>
    <w:rsid w:val="00486761"/>
    <w:rsid w:val="004870EF"/>
    <w:rsid w:val="004A39D1"/>
    <w:rsid w:val="004B0143"/>
    <w:rsid w:val="004B130B"/>
    <w:rsid w:val="004B65D7"/>
    <w:rsid w:val="004C61DE"/>
    <w:rsid w:val="004D3516"/>
    <w:rsid w:val="004D6601"/>
    <w:rsid w:val="004E545D"/>
    <w:rsid w:val="004E5CDF"/>
    <w:rsid w:val="005013D1"/>
    <w:rsid w:val="005139D8"/>
    <w:rsid w:val="0051475B"/>
    <w:rsid w:val="00517CD0"/>
    <w:rsid w:val="00521E01"/>
    <w:rsid w:val="005357A2"/>
    <w:rsid w:val="005366A6"/>
    <w:rsid w:val="00552CE3"/>
    <w:rsid w:val="00557D71"/>
    <w:rsid w:val="00560812"/>
    <w:rsid w:val="00567408"/>
    <w:rsid w:val="005701D6"/>
    <w:rsid w:val="005706AB"/>
    <w:rsid w:val="005722AF"/>
    <w:rsid w:val="00576E88"/>
    <w:rsid w:val="00586EDF"/>
    <w:rsid w:val="00595109"/>
    <w:rsid w:val="005A0763"/>
    <w:rsid w:val="005A1344"/>
    <w:rsid w:val="005A3CFE"/>
    <w:rsid w:val="005B0541"/>
    <w:rsid w:val="005B2FAD"/>
    <w:rsid w:val="005B448F"/>
    <w:rsid w:val="005B535E"/>
    <w:rsid w:val="005C093F"/>
    <w:rsid w:val="005C40A6"/>
    <w:rsid w:val="005D2FCA"/>
    <w:rsid w:val="005D78C5"/>
    <w:rsid w:val="005F05B1"/>
    <w:rsid w:val="005F0DFB"/>
    <w:rsid w:val="005F2356"/>
    <w:rsid w:val="005F54BE"/>
    <w:rsid w:val="00603238"/>
    <w:rsid w:val="00604347"/>
    <w:rsid w:val="006061FD"/>
    <w:rsid w:val="006127D6"/>
    <w:rsid w:val="00630776"/>
    <w:rsid w:val="00635D68"/>
    <w:rsid w:val="00637394"/>
    <w:rsid w:val="00641919"/>
    <w:rsid w:val="0064604D"/>
    <w:rsid w:val="0065067D"/>
    <w:rsid w:val="00654DD3"/>
    <w:rsid w:val="0065547A"/>
    <w:rsid w:val="00672BF9"/>
    <w:rsid w:val="00675735"/>
    <w:rsid w:val="006806DD"/>
    <w:rsid w:val="006808AF"/>
    <w:rsid w:val="00681DA2"/>
    <w:rsid w:val="006826BB"/>
    <w:rsid w:val="0068510F"/>
    <w:rsid w:val="00685770"/>
    <w:rsid w:val="00686B0E"/>
    <w:rsid w:val="00693257"/>
    <w:rsid w:val="006A2BE3"/>
    <w:rsid w:val="006A5763"/>
    <w:rsid w:val="006A581E"/>
    <w:rsid w:val="006A65EE"/>
    <w:rsid w:val="006A749A"/>
    <w:rsid w:val="006B718F"/>
    <w:rsid w:val="006C34D7"/>
    <w:rsid w:val="006C3C8D"/>
    <w:rsid w:val="006D0399"/>
    <w:rsid w:val="006D7B02"/>
    <w:rsid w:val="006E290F"/>
    <w:rsid w:val="006E4294"/>
    <w:rsid w:val="006E5270"/>
    <w:rsid w:val="006F4665"/>
    <w:rsid w:val="006F6307"/>
    <w:rsid w:val="00700CF0"/>
    <w:rsid w:val="00701368"/>
    <w:rsid w:val="00703DBB"/>
    <w:rsid w:val="00704A1A"/>
    <w:rsid w:val="0072126A"/>
    <w:rsid w:val="0072132B"/>
    <w:rsid w:val="007279BA"/>
    <w:rsid w:val="00736262"/>
    <w:rsid w:val="00740A1D"/>
    <w:rsid w:val="0074430B"/>
    <w:rsid w:val="00746C5F"/>
    <w:rsid w:val="00747C3E"/>
    <w:rsid w:val="007547B1"/>
    <w:rsid w:val="007552CB"/>
    <w:rsid w:val="00761C7E"/>
    <w:rsid w:val="00762E9B"/>
    <w:rsid w:val="00765213"/>
    <w:rsid w:val="007708F4"/>
    <w:rsid w:val="0079158B"/>
    <w:rsid w:val="00796C7D"/>
    <w:rsid w:val="007A29E7"/>
    <w:rsid w:val="007A7FC9"/>
    <w:rsid w:val="007C2007"/>
    <w:rsid w:val="007C281F"/>
    <w:rsid w:val="007E63B9"/>
    <w:rsid w:val="007F2139"/>
    <w:rsid w:val="007F5857"/>
    <w:rsid w:val="0080019C"/>
    <w:rsid w:val="00803253"/>
    <w:rsid w:val="00807353"/>
    <w:rsid w:val="00820331"/>
    <w:rsid w:val="0082033A"/>
    <w:rsid w:val="00833388"/>
    <w:rsid w:val="00836587"/>
    <w:rsid w:val="0084582B"/>
    <w:rsid w:val="008476D3"/>
    <w:rsid w:val="0085241C"/>
    <w:rsid w:val="00856D5C"/>
    <w:rsid w:val="00861173"/>
    <w:rsid w:val="0086513F"/>
    <w:rsid w:val="008653F3"/>
    <w:rsid w:val="00867924"/>
    <w:rsid w:val="008726AB"/>
    <w:rsid w:val="008759B4"/>
    <w:rsid w:val="008837FC"/>
    <w:rsid w:val="008A22C0"/>
    <w:rsid w:val="008B4497"/>
    <w:rsid w:val="008B74C6"/>
    <w:rsid w:val="008C38CA"/>
    <w:rsid w:val="008C6B25"/>
    <w:rsid w:val="008D1900"/>
    <w:rsid w:val="008D23F7"/>
    <w:rsid w:val="008E19C6"/>
    <w:rsid w:val="008E3375"/>
    <w:rsid w:val="008E56A5"/>
    <w:rsid w:val="008E634B"/>
    <w:rsid w:val="008F5665"/>
    <w:rsid w:val="00900C4C"/>
    <w:rsid w:val="00905AAE"/>
    <w:rsid w:val="009070EC"/>
    <w:rsid w:val="0091622E"/>
    <w:rsid w:val="009229E1"/>
    <w:rsid w:val="00927448"/>
    <w:rsid w:val="009311B0"/>
    <w:rsid w:val="00931206"/>
    <w:rsid w:val="00936363"/>
    <w:rsid w:val="00945115"/>
    <w:rsid w:val="009515FB"/>
    <w:rsid w:val="00951750"/>
    <w:rsid w:val="00955678"/>
    <w:rsid w:val="00971A61"/>
    <w:rsid w:val="00990DE5"/>
    <w:rsid w:val="00992DCB"/>
    <w:rsid w:val="009964F8"/>
    <w:rsid w:val="00997B94"/>
    <w:rsid w:val="009A64E2"/>
    <w:rsid w:val="009A7936"/>
    <w:rsid w:val="009C09EF"/>
    <w:rsid w:val="009C378B"/>
    <w:rsid w:val="009D35CF"/>
    <w:rsid w:val="009D4E9E"/>
    <w:rsid w:val="009D6364"/>
    <w:rsid w:val="009E53BE"/>
    <w:rsid w:val="009F02B6"/>
    <w:rsid w:val="00A018EF"/>
    <w:rsid w:val="00A07974"/>
    <w:rsid w:val="00A10ABA"/>
    <w:rsid w:val="00A14E0B"/>
    <w:rsid w:val="00A22C22"/>
    <w:rsid w:val="00A33F96"/>
    <w:rsid w:val="00A341F7"/>
    <w:rsid w:val="00A36900"/>
    <w:rsid w:val="00A404F2"/>
    <w:rsid w:val="00A40869"/>
    <w:rsid w:val="00A4120F"/>
    <w:rsid w:val="00A4609C"/>
    <w:rsid w:val="00A47A90"/>
    <w:rsid w:val="00A556BF"/>
    <w:rsid w:val="00A62757"/>
    <w:rsid w:val="00A64559"/>
    <w:rsid w:val="00A64AA3"/>
    <w:rsid w:val="00A7427E"/>
    <w:rsid w:val="00A826DD"/>
    <w:rsid w:val="00A83358"/>
    <w:rsid w:val="00A83F5A"/>
    <w:rsid w:val="00A94827"/>
    <w:rsid w:val="00AB06AA"/>
    <w:rsid w:val="00AB3B75"/>
    <w:rsid w:val="00AC06BA"/>
    <w:rsid w:val="00AC50C4"/>
    <w:rsid w:val="00AC6677"/>
    <w:rsid w:val="00AD378A"/>
    <w:rsid w:val="00AD52B5"/>
    <w:rsid w:val="00AE41B8"/>
    <w:rsid w:val="00AF4F3E"/>
    <w:rsid w:val="00B0304A"/>
    <w:rsid w:val="00B0499B"/>
    <w:rsid w:val="00B13FEB"/>
    <w:rsid w:val="00B17234"/>
    <w:rsid w:val="00B251B4"/>
    <w:rsid w:val="00B2639E"/>
    <w:rsid w:val="00B31F0F"/>
    <w:rsid w:val="00B32AAA"/>
    <w:rsid w:val="00B46518"/>
    <w:rsid w:val="00B46B1C"/>
    <w:rsid w:val="00B51E48"/>
    <w:rsid w:val="00B6732A"/>
    <w:rsid w:val="00B7084A"/>
    <w:rsid w:val="00B72151"/>
    <w:rsid w:val="00B83566"/>
    <w:rsid w:val="00B8508B"/>
    <w:rsid w:val="00B854DF"/>
    <w:rsid w:val="00BA67BE"/>
    <w:rsid w:val="00BA72E8"/>
    <w:rsid w:val="00BB40E1"/>
    <w:rsid w:val="00BB50BA"/>
    <w:rsid w:val="00BC4EDB"/>
    <w:rsid w:val="00BC7E12"/>
    <w:rsid w:val="00BD2BAE"/>
    <w:rsid w:val="00BD5E33"/>
    <w:rsid w:val="00BE092F"/>
    <w:rsid w:val="00BE3BF4"/>
    <w:rsid w:val="00BE7204"/>
    <w:rsid w:val="00BF15CE"/>
    <w:rsid w:val="00C007CA"/>
    <w:rsid w:val="00C0518F"/>
    <w:rsid w:val="00C14612"/>
    <w:rsid w:val="00C162C7"/>
    <w:rsid w:val="00C24175"/>
    <w:rsid w:val="00C51671"/>
    <w:rsid w:val="00C5262A"/>
    <w:rsid w:val="00C54218"/>
    <w:rsid w:val="00C569F7"/>
    <w:rsid w:val="00C571BE"/>
    <w:rsid w:val="00C57F36"/>
    <w:rsid w:val="00C64F02"/>
    <w:rsid w:val="00C67611"/>
    <w:rsid w:val="00C77E2C"/>
    <w:rsid w:val="00C802CD"/>
    <w:rsid w:val="00C80CCF"/>
    <w:rsid w:val="00CA4297"/>
    <w:rsid w:val="00CB6C97"/>
    <w:rsid w:val="00CB74C2"/>
    <w:rsid w:val="00CC03DD"/>
    <w:rsid w:val="00CD1603"/>
    <w:rsid w:val="00CD2C26"/>
    <w:rsid w:val="00CE1DED"/>
    <w:rsid w:val="00CE76CD"/>
    <w:rsid w:val="00D14693"/>
    <w:rsid w:val="00D1764A"/>
    <w:rsid w:val="00D22F76"/>
    <w:rsid w:val="00D25E56"/>
    <w:rsid w:val="00D42B65"/>
    <w:rsid w:val="00D5326B"/>
    <w:rsid w:val="00D54D9F"/>
    <w:rsid w:val="00D5519D"/>
    <w:rsid w:val="00D5680F"/>
    <w:rsid w:val="00D56B62"/>
    <w:rsid w:val="00D56D5E"/>
    <w:rsid w:val="00D57E52"/>
    <w:rsid w:val="00D62413"/>
    <w:rsid w:val="00D6583E"/>
    <w:rsid w:val="00D70A99"/>
    <w:rsid w:val="00D70F68"/>
    <w:rsid w:val="00D731B5"/>
    <w:rsid w:val="00D77308"/>
    <w:rsid w:val="00D82DF6"/>
    <w:rsid w:val="00DA3186"/>
    <w:rsid w:val="00DB0046"/>
    <w:rsid w:val="00DB4140"/>
    <w:rsid w:val="00DB6BC5"/>
    <w:rsid w:val="00DC20AB"/>
    <w:rsid w:val="00DD2CD9"/>
    <w:rsid w:val="00DD58B1"/>
    <w:rsid w:val="00DE0E6D"/>
    <w:rsid w:val="00DE1E9B"/>
    <w:rsid w:val="00DF2D20"/>
    <w:rsid w:val="00E00968"/>
    <w:rsid w:val="00E064B7"/>
    <w:rsid w:val="00E1356A"/>
    <w:rsid w:val="00E138DD"/>
    <w:rsid w:val="00E25E87"/>
    <w:rsid w:val="00E37DEB"/>
    <w:rsid w:val="00E5377C"/>
    <w:rsid w:val="00E54EAF"/>
    <w:rsid w:val="00E70DA6"/>
    <w:rsid w:val="00E74620"/>
    <w:rsid w:val="00E75790"/>
    <w:rsid w:val="00E8705C"/>
    <w:rsid w:val="00EB07CD"/>
    <w:rsid w:val="00EB2CE0"/>
    <w:rsid w:val="00EB5C8B"/>
    <w:rsid w:val="00EC1584"/>
    <w:rsid w:val="00ED6F29"/>
    <w:rsid w:val="00ED76A5"/>
    <w:rsid w:val="00EE1091"/>
    <w:rsid w:val="00EE2104"/>
    <w:rsid w:val="00EE2996"/>
    <w:rsid w:val="00EF1AF0"/>
    <w:rsid w:val="00EF299E"/>
    <w:rsid w:val="00EF3E3C"/>
    <w:rsid w:val="00EF3F2A"/>
    <w:rsid w:val="00EF5F3A"/>
    <w:rsid w:val="00EF70C5"/>
    <w:rsid w:val="00F03744"/>
    <w:rsid w:val="00F048DB"/>
    <w:rsid w:val="00F1728D"/>
    <w:rsid w:val="00F21FC5"/>
    <w:rsid w:val="00F25858"/>
    <w:rsid w:val="00F27BE7"/>
    <w:rsid w:val="00F30C96"/>
    <w:rsid w:val="00F32A85"/>
    <w:rsid w:val="00F37706"/>
    <w:rsid w:val="00F4085B"/>
    <w:rsid w:val="00F420F5"/>
    <w:rsid w:val="00F60812"/>
    <w:rsid w:val="00F64AC2"/>
    <w:rsid w:val="00F66F7C"/>
    <w:rsid w:val="00F770B0"/>
    <w:rsid w:val="00F8212C"/>
    <w:rsid w:val="00F82C95"/>
    <w:rsid w:val="00F839CB"/>
    <w:rsid w:val="00F86184"/>
    <w:rsid w:val="00F86472"/>
    <w:rsid w:val="00F9351C"/>
    <w:rsid w:val="00F95C34"/>
    <w:rsid w:val="00FB03DC"/>
    <w:rsid w:val="00FB0BE8"/>
    <w:rsid w:val="00FC69C5"/>
    <w:rsid w:val="00FD0863"/>
    <w:rsid w:val="00FD56C3"/>
    <w:rsid w:val="00FD6F1E"/>
    <w:rsid w:val="00FD74A0"/>
    <w:rsid w:val="00FE4ED9"/>
    <w:rsid w:val="00FE779D"/>
    <w:rsid w:val="00FF07C5"/>
    <w:rsid w:val="00FF7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9EF250"/>
  <w15:chartTrackingRefBased/>
  <w15:docId w15:val="{8A88FDB6-337D-4C26-B461-82BF30AC5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0CE"/>
    <w:pPr>
      <w:spacing w:after="0" w:line="240" w:lineRule="auto"/>
    </w:pPr>
  </w:style>
  <w:style w:type="paragraph" w:styleId="Heading1">
    <w:name w:val="heading 1"/>
    <w:basedOn w:val="Normal"/>
    <w:next w:val="Normal"/>
    <w:link w:val="Heading1Char"/>
    <w:uiPriority w:val="9"/>
    <w:qFormat/>
    <w:rsid w:val="00DA3186"/>
    <w:pPr>
      <w:keepNext/>
      <w:keepLines/>
      <w:spacing w:before="240"/>
      <w:outlineLvl w:val="0"/>
    </w:pPr>
    <w:rPr>
      <w:rFonts w:asciiTheme="majorHAnsi" w:eastAsiaTheme="majorEastAsia" w:hAnsiTheme="majorHAnsi" w:cstheme="majorBidi"/>
      <w:color w:val="1F4E79" w:themeColor="accent1" w:themeShade="80"/>
      <w:sz w:val="44"/>
      <w:szCs w:val="32"/>
    </w:rPr>
  </w:style>
  <w:style w:type="paragraph" w:styleId="Heading2">
    <w:name w:val="heading 2"/>
    <w:basedOn w:val="IntenseQuote"/>
    <w:next w:val="Normal"/>
    <w:link w:val="Heading2Char"/>
    <w:autoRedefine/>
    <w:uiPriority w:val="9"/>
    <w:unhideWhenUsed/>
    <w:qFormat/>
    <w:rsid w:val="00E70DA6"/>
    <w:pPr>
      <w:keepNext/>
      <w:keepLines/>
      <w:pBdr>
        <w:top w:val="single" w:sz="4" w:space="10" w:color="002060"/>
        <w:bottom w:val="single" w:sz="4" w:space="10" w:color="002060"/>
      </w:pBdr>
      <w:spacing w:before="120"/>
      <w:outlineLvl w:val="1"/>
    </w:pPr>
    <w:rPr>
      <w:rFonts w:asciiTheme="majorHAnsi" w:eastAsiaTheme="majorEastAsia" w:hAnsiTheme="majorHAnsi" w:cstheme="majorBidi"/>
      <w:b/>
      <w:bCs/>
      <w:color w:val="002060"/>
      <w:sz w:val="48"/>
      <w:szCs w:val="48"/>
    </w:rPr>
  </w:style>
  <w:style w:type="paragraph" w:styleId="Heading3">
    <w:name w:val="heading 3"/>
    <w:basedOn w:val="Normal"/>
    <w:next w:val="Normal"/>
    <w:link w:val="Heading3Char"/>
    <w:uiPriority w:val="9"/>
    <w:unhideWhenUsed/>
    <w:qFormat/>
    <w:rsid w:val="00A4609C"/>
    <w:pPr>
      <w:keepNext/>
      <w:keepLines/>
      <w:spacing w:before="40"/>
      <w:outlineLvl w:val="2"/>
    </w:pPr>
    <w:rPr>
      <w:rFonts w:asciiTheme="majorHAnsi" w:eastAsiaTheme="majorEastAsia" w:hAnsiTheme="majorHAnsi" w:cstheme="majorBidi"/>
      <w:color w:val="2E74B5" w:themeColor="accent1" w:themeShade="BF"/>
      <w:sz w:val="32"/>
      <w:szCs w:val="24"/>
    </w:rPr>
  </w:style>
  <w:style w:type="paragraph" w:styleId="Heading4">
    <w:name w:val="heading 4"/>
    <w:basedOn w:val="Normal"/>
    <w:next w:val="Normal"/>
    <w:link w:val="Heading4Char"/>
    <w:uiPriority w:val="9"/>
    <w:unhideWhenUsed/>
    <w:qFormat/>
    <w:rsid w:val="00A4609C"/>
    <w:pPr>
      <w:keepNext/>
      <w:keepLines/>
      <w:spacing w:before="40"/>
      <w:outlineLvl w:val="3"/>
    </w:pPr>
    <w:rPr>
      <w:rFonts w:asciiTheme="majorHAnsi" w:eastAsiaTheme="majorEastAsia" w:hAnsiTheme="majorHAnsi" w:cstheme="majorBidi"/>
      <w:i/>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186"/>
    <w:rPr>
      <w:rFonts w:asciiTheme="majorHAnsi" w:eastAsiaTheme="majorEastAsia" w:hAnsiTheme="majorHAnsi" w:cstheme="majorBidi"/>
      <w:color w:val="1F4E79" w:themeColor="accent1" w:themeShade="80"/>
      <w:sz w:val="44"/>
      <w:szCs w:val="32"/>
    </w:rPr>
  </w:style>
  <w:style w:type="character" w:customStyle="1" w:styleId="Heading2Char">
    <w:name w:val="Heading 2 Char"/>
    <w:basedOn w:val="DefaultParagraphFont"/>
    <w:link w:val="Heading2"/>
    <w:uiPriority w:val="9"/>
    <w:rsid w:val="00E70DA6"/>
    <w:rPr>
      <w:rFonts w:asciiTheme="majorHAnsi" w:eastAsiaTheme="majorEastAsia" w:hAnsiTheme="majorHAnsi" w:cstheme="majorBidi"/>
      <w:b/>
      <w:bCs/>
      <w:i/>
      <w:iCs/>
      <w:color w:val="002060"/>
      <w:sz w:val="48"/>
      <w:szCs w:val="48"/>
    </w:rPr>
  </w:style>
  <w:style w:type="character" w:customStyle="1" w:styleId="Heading3Char">
    <w:name w:val="Heading 3 Char"/>
    <w:basedOn w:val="DefaultParagraphFont"/>
    <w:link w:val="Heading3"/>
    <w:uiPriority w:val="9"/>
    <w:rsid w:val="00A4609C"/>
    <w:rPr>
      <w:rFonts w:asciiTheme="majorHAnsi" w:eastAsiaTheme="majorEastAsia" w:hAnsiTheme="majorHAnsi" w:cstheme="majorBidi"/>
      <w:color w:val="2E74B5" w:themeColor="accent1" w:themeShade="BF"/>
      <w:sz w:val="32"/>
      <w:szCs w:val="24"/>
    </w:rPr>
  </w:style>
  <w:style w:type="paragraph" w:styleId="ListParagraph">
    <w:name w:val="List Paragraph"/>
    <w:aliases w:val="F5 List Paragraph,List Paragraph1,Bulleted list"/>
    <w:basedOn w:val="Normal"/>
    <w:link w:val="ListParagraphChar"/>
    <w:uiPriority w:val="34"/>
    <w:qFormat/>
    <w:rsid w:val="001860CE"/>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1860CE"/>
    <w:pPr>
      <w:tabs>
        <w:tab w:val="center" w:pos="4513"/>
        <w:tab w:val="right" w:pos="9026"/>
      </w:tabs>
    </w:pPr>
  </w:style>
  <w:style w:type="character" w:customStyle="1" w:styleId="HeaderChar">
    <w:name w:val="Header Char"/>
    <w:basedOn w:val="DefaultParagraphFont"/>
    <w:link w:val="Header"/>
    <w:uiPriority w:val="99"/>
    <w:rsid w:val="001860CE"/>
  </w:style>
  <w:style w:type="paragraph" w:styleId="Footer">
    <w:name w:val="footer"/>
    <w:basedOn w:val="Normal"/>
    <w:link w:val="FooterChar"/>
    <w:uiPriority w:val="99"/>
    <w:unhideWhenUsed/>
    <w:rsid w:val="001860CE"/>
    <w:pPr>
      <w:tabs>
        <w:tab w:val="center" w:pos="4513"/>
        <w:tab w:val="right" w:pos="9026"/>
      </w:tabs>
    </w:pPr>
  </w:style>
  <w:style w:type="character" w:customStyle="1" w:styleId="FooterChar">
    <w:name w:val="Footer Char"/>
    <w:basedOn w:val="DefaultParagraphFont"/>
    <w:link w:val="Footer"/>
    <w:uiPriority w:val="99"/>
    <w:rsid w:val="001860CE"/>
  </w:style>
  <w:style w:type="table" w:styleId="TableGrid">
    <w:name w:val="Table Grid"/>
    <w:basedOn w:val="TableNormal"/>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0CE"/>
    <w:pPr>
      <w:spacing w:after="0" w:line="240" w:lineRule="auto"/>
    </w:pPr>
    <w:rPr>
      <w:rFonts w:ascii="Calibri" w:eastAsia="Calibri" w:hAnsi="Calibri" w:cs="Times New Roman"/>
    </w:rPr>
  </w:style>
  <w:style w:type="paragraph" w:styleId="NormalWeb">
    <w:name w:val="Normal (Web)"/>
    <w:basedOn w:val="Normal"/>
    <w:uiPriority w:val="99"/>
    <w:rsid w:val="001860CE"/>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860CE"/>
    <w:rPr>
      <w:i/>
      <w:iCs/>
    </w:rPr>
  </w:style>
  <w:style w:type="character" w:styleId="Strong">
    <w:name w:val="Strong"/>
    <w:basedOn w:val="Emphasis"/>
    <w:uiPriority w:val="22"/>
    <w:qFormat/>
    <w:rsid w:val="001860CE"/>
    <w:rPr>
      <w:rFonts w:ascii="Calibri" w:hAnsi="Calibri"/>
      <w:b/>
      <w:i w:val="0"/>
      <w:iCs w:val="0"/>
      <w:color w:val="2E74B5" w:themeColor="accent1" w:themeShade="BF"/>
      <w:sz w:val="24"/>
      <w:szCs w:val="24"/>
    </w:rPr>
  </w:style>
  <w:style w:type="paragraph" w:styleId="FootnoteText">
    <w:name w:val="footnote text"/>
    <w:basedOn w:val="Normal"/>
    <w:link w:val="FootnoteTextChar"/>
    <w:uiPriority w:val="99"/>
    <w:semiHidden/>
    <w:unhideWhenUsed/>
    <w:rsid w:val="001860CE"/>
    <w:rPr>
      <w:sz w:val="20"/>
      <w:szCs w:val="20"/>
    </w:rPr>
  </w:style>
  <w:style w:type="character" w:customStyle="1" w:styleId="FootnoteTextChar">
    <w:name w:val="Footnote Text Char"/>
    <w:basedOn w:val="DefaultParagraphFont"/>
    <w:link w:val="FootnoteText"/>
    <w:uiPriority w:val="99"/>
    <w:semiHidden/>
    <w:rsid w:val="001860CE"/>
    <w:rPr>
      <w:sz w:val="20"/>
      <w:szCs w:val="20"/>
    </w:rPr>
  </w:style>
  <w:style w:type="character" w:styleId="FootnoteReference">
    <w:name w:val="footnote reference"/>
    <w:basedOn w:val="DefaultParagraphFont"/>
    <w:uiPriority w:val="99"/>
    <w:semiHidden/>
    <w:unhideWhenUsed/>
    <w:rsid w:val="001860CE"/>
    <w:rPr>
      <w:vertAlign w:val="superscript"/>
    </w:rPr>
  </w:style>
  <w:style w:type="character" w:styleId="CommentReference">
    <w:name w:val="annotation reference"/>
    <w:basedOn w:val="DefaultParagraphFont"/>
    <w:uiPriority w:val="99"/>
    <w:semiHidden/>
    <w:unhideWhenUsed/>
    <w:rsid w:val="001860CE"/>
    <w:rPr>
      <w:sz w:val="16"/>
      <w:szCs w:val="16"/>
    </w:rPr>
  </w:style>
  <w:style w:type="paragraph" w:styleId="CommentText">
    <w:name w:val="annotation text"/>
    <w:basedOn w:val="Normal"/>
    <w:link w:val="CommentTextChar"/>
    <w:uiPriority w:val="99"/>
    <w:semiHidden/>
    <w:unhideWhenUsed/>
    <w:rsid w:val="001860CE"/>
    <w:rPr>
      <w:sz w:val="20"/>
      <w:szCs w:val="20"/>
    </w:rPr>
  </w:style>
  <w:style w:type="character" w:customStyle="1" w:styleId="CommentTextChar">
    <w:name w:val="Comment Text Char"/>
    <w:basedOn w:val="DefaultParagraphFont"/>
    <w:link w:val="CommentText"/>
    <w:uiPriority w:val="99"/>
    <w:semiHidden/>
    <w:rsid w:val="001860CE"/>
    <w:rPr>
      <w:sz w:val="20"/>
      <w:szCs w:val="20"/>
    </w:rPr>
  </w:style>
  <w:style w:type="paragraph" w:styleId="CommentSubject">
    <w:name w:val="annotation subject"/>
    <w:basedOn w:val="CommentText"/>
    <w:next w:val="CommentText"/>
    <w:link w:val="CommentSubjectChar"/>
    <w:uiPriority w:val="99"/>
    <w:semiHidden/>
    <w:unhideWhenUsed/>
    <w:rsid w:val="001860CE"/>
    <w:rPr>
      <w:b/>
      <w:bCs/>
    </w:rPr>
  </w:style>
  <w:style w:type="character" w:customStyle="1" w:styleId="CommentSubjectChar">
    <w:name w:val="Comment Subject Char"/>
    <w:basedOn w:val="CommentTextChar"/>
    <w:link w:val="CommentSubject"/>
    <w:uiPriority w:val="99"/>
    <w:semiHidden/>
    <w:rsid w:val="001860CE"/>
    <w:rPr>
      <w:b/>
      <w:bCs/>
      <w:sz w:val="20"/>
      <w:szCs w:val="20"/>
    </w:rPr>
  </w:style>
  <w:style w:type="paragraph" w:styleId="BalloonText">
    <w:name w:val="Balloon Text"/>
    <w:basedOn w:val="Normal"/>
    <w:link w:val="BalloonTextChar"/>
    <w:uiPriority w:val="99"/>
    <w:semiHidden/>
    <w:unhideWhenUsed/>
    <w:rsid w:val="00186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0CE"/>
    <w:rPr>
      <w:rFonts w:ascii="Segoe UI" w:hAnsi="Segoe UI" w:cs="Segoe UI"/>
      <w:sz w:val="18"/>
      <w:szCs w:val="18"/>
    </w:rPr>
  </w:style>
  <w:style w:type="character" w:styleId="Hyperlink">
    <w:name w:val="Hyperlink"/>
    <w:basedOn w:val="DefaultParagraphFont"/>
    <w:uiPriority w:val="99"/>
    <w:unhideWhenUsed/>
    <w:rsid w:val="001860CE"/>
    <w:rPr>
      <w:color w:val="0563C1" w:themeColor="hyperlink"/>
      <w:u w:val="single"/>
    </w:rPr>
  </w:style>
  <w:style w:type="character" w:customStyle="1" w:styleId="ListParagraphChar">
    <w:name w:val="List Paragraph Char"/>
    <w:aliases w:val="F5 List Paragraph Char,List Paragraph1 Char,Bulleted list Char"/>
    <w:link w:val="ListParagraph"/>
    <w:uiPriority w:val="34"/>
    <w:locked/>
    <w:rsid w:val="006A581E"/>
    <w:rPr>
      <w:rFonts w:ascii="Calibri" w:eastAsia="Calibri" w:hAnsi="Calibri" w:cs="Times New Roman"/>
    </w:rPr>
  </w:style>
  <w:style w:type="character" w:customStyle="1" w:styleId="Heading4Char">
    <w:name w:val="Heading 4 Char"/>
    <w:basedOn w:val="DefaultParagraphFont"/>
    <w:link w:val="Heading4"/>
    <w:uiPriority w:val="9"/>
    <w:rsid w:val="00A4609C"/>
    <w:rPr>
      <w:rFonts w:asciiTheme="majorHAnsi" w:eastAsiaTheme="majorEastAsia" w:hAnsiTheme="majorHAnsi" w:cstheme="majorBidi"/>
      <w:i/>
      <w:iCs/>
      <w:color w:val="2E74B5" w:themeColor="accent1" w:themeShade="BF"/>
      <w:sz w:val="28"/>
    </w:rPr>
  </w:style>
  <w:style w:type="paragraph" w:customStyle="1" w:styleId="Default">
    <w:name w:val="Default"/>
    <w:rsid w:val="00390F3D"/>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390F3D"/>
    <w:pPr>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390F3D"/>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F86184"/>
    <w:rPr>
      <w:color w:val="954F72" w:themeColor="followedHyperlink"/>
      <w:u w:val="single"/>
    </w:rPr>
  </w:style>
  <w:style w:type="paragraph" w:styleId="IntenseQuote">
    <w:name w:val="Intense Quote"/>
    <w:basedOn w:val="Normal"/>
    <w:next w:val="Normal"/>
    <w:link w:val="IntenseQuoteChar"/>
    <w:uiPriority w:val="30"/>
    <w:qFormat/>
    <w:rsid w:val="008C6B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C6B25"/>
    <w:rPr>
      <w:i/>
      <w:iCs/>
      <w:color w:val="5B9BD5" w:themeColor="accent1"/>
    </w:rPr>
  </w:style>
  <w:style w:type="table" w:customStyle="1" w:styleId="TableGrid11">
    <w:name w:val="Table Grid11"/>
    <w:basedOn w:val="TableNormal"/>
    <w:next w:val="TableGrid"/>
    <w:uiPriority w:val="39"/>
    <w:rsid w:val="0097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46B1C"/>
    <w:pPr>
      <w:tabs>
        <w:tab w:val="right" w:leader="dot" w:pos="10043"/>
      </w:tabs>
      <w:spacing w:after="100"/>
      <w:ind w:left="220" w:right="401" w:firstLine="64"/>
    </w:pPr>
  </w:style>
  <w:style w:type="paragraph" w:styleId="TOC3">
    <w:name w:val="toc 3"/>
    <w:basedOn w:val="Normal"/>
    <w:next w:val="Normal"/>
    <w:autoRedefine/>
    <w:uiPriority w:val="39"/>
    <w:unhideWhenUsed/>
    <w:rsid w:val="00DD2CD9"/>
    <w:pPr>
      <w:spacing w:after="100"/>
      <w:ind w:left="440"/>
    </w:pPr>
  </w:style>
  <w:style w:type="paragraph" w:styleId="TOC1">
    <w:name w:val="toc 1"/>
    <w:basedOn w:val="Normal"/>
    <w:next w:val="Normal"/>
    <w:autoRedefine/>
    <w:uiPriority w:val="39"/>
    <w:unhideWhenUsed/>
    <w:rsid w:val="00DD2CD9"/>
    <w:pPr>
      <w:spacing w:after="100"/>
    </w:pPr>
  </w:style>
  <w:style w:type="paragraph" w:styleId="TOC4">
    <w:name w:val="toc 4"/>
    <w:basedOn w:val="Normal"/>
    <w:next w:val="Normal"/>
    <w:autoRedefine/>
    <w:uiPriority w:val="39"/>
    <w:unhideWhenUsed/>
    <w:rsid w:val="00DD2CD9"/>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DD2CD9"/>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DD2CD9"/>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DD2CD9"/>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DD2CD9"/>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DD2CD9"/>
    <w:pPr>
      <w:spacing w:after="100" w:line="259" w:lineRule="auto"/>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6731">
      <w:bodyDiv w:val="1"/>
      <w:marLeft w:val="0"/>
      <w:marRight w:val="0"/>
      <w:marTop w:val="0"/>
      <w:marBottom w:val="0"/>
      <w:divBdr>
        <w:top w:val="none" w:sz="0" w:space="0" w:color="auto"/>
        <w:left w:val="none" w:sz="0" w:space="0" w:color="auto"/>
        <w:bottom w:val="none" w:sz="0" w:space="0" w:color="auto"/>
        <w:right w:val="none" w:sz="0" w:space="0" w:color="auto"/>
      </w:divBdr>
    </w:div>
    <w:div w:id="220288084">
      <w:bodyDiv w:val="1"/>
      <w:marLeft w:val="0"/>
      <w:marRight w:val="0"/>
      <w:marTop w:val="0"/>
      <w:marBottom w:val="0"/>
      <w:divBdr>
        <w:top w:val="none" w:sz="0" w:space="0" w:color="auto"/>
        <w:left w:val="none" w:sz="0" w:space="0" w:color="auto"/>
        <w:bottom w:val="none" w:sz="0" w:space="0" w:color="auto"/>
        <w:right w:val="none" w:sz="0" w:space="0" w:color="auto"/>
      </w:divBdr>
    </w:div>
    <w:div w:id="230241350">
      <w:bodyDiv w:val="1"/>
      <w:marLeft w:val="0"/>
      <w:marRight w:val="0"/>
      <w:marTop w:val="0"/>
      <w:marBottom w:val="0"/>
      <w:divBdr>
        <w:top w:val="none" w:sz="0" w:space="0" w:color="auto"/>
        <w:left w:val="none" w:sz="0" w:space="0" w:color="auto"/>
        <w:bottom w:val="none" w:sz="0" w:space="0" w:color="auto"/>
        <w:right w:val="none" w:sz="0" w:space="0" w:color="auto"/>
      </w:divBdr>
    </w:div>
    <w:div w:id="405538360">
      <w:bodyDiv w:val="1"/>
      <w:marLeft w:val="0"/>
      <w:marRight w:val="0"/>
      <w:marTop w:val="0"/>
      <w:marBottom w:val="0"/>
      <w:divBdr>
        <w:top w:val="none" w:sz="0" w:space="0" w:color="auto"/>
        <w:left w:val="none" w:sz="0" w:space="0" w:color="auto"/>
        <w:bottom w:val="none" w:sz="0" w:space="0" w:color="auto"/>
        <w:right w:val="none" w:sz="0" w:space="0" w:color="auto"/>
      </w:divBdr>
    </w:div>
    <w:div w:id="459156911">
      <w:bodyDiv w:val="1"/>
      <w:marLeft w:val="0"/>
      <w:marRight w:val="0"/>
      <w:marTop w:val="0"/>
      <w:marBottom w:val="0"/>
      <w:divBdr>
        <w:top w:val="none" w:sz="0" w:space="0" w:color="auto"/>
        <w:left w:val="none" w:sz="0" w:space="0" w:color="auto"/>
        <w:bottom w:val="none" w:sz="0" w:space="0" w:color="auto"/>
        <w:right w:val="none" w:sz="0" w:space="0" w:color="auto"/>
      </w:divBdr>
      <w:divsChild>
        <w:div w:id="1998343102">
          <w:marLeft w:val="547"/>
          <w:marRight w:val="0"/>
          <w:marTop w:val="0"/>
          <w:marBottom w:val="0"/>
          <w:divBdr>
            <w:top w:val="none" w:sz="0" w:space="0" w:color="auto"/>
            <w:left w:val="none" w:sz="0" w:space="0" w:color="auto"/>
            <w:bottom w:val="none" w:sz="0" w:space="0" w:color="auto"/>
            <w:right w:val="none" w:sz="0" w:space="0" w:color="auto"/>
          </w:divBdr>
        </w:div>
        <w:div w:id="814420020">
          <w:marLeft w:val="547"/>
          <w:marRight w:val="0"/>
          <w:marTop w:val="0"/>
          <w:marBottom w:val="0"/>
          <w:divBdr>
            <w:top w:val="none" w:sz="0" w:space="0" w:color="auto"/>
            <w:left w:val="none" w:sz="0" w:space="0" w:color="auto"/>
            <w:bottom w:val="none" w:sz="0" w:space="0" w:color="auto"/>
            <w:right w:val="none" w:sz="0" w:space="0" w:color="auto"/>
          </w:divBdr>
        </w:div>
      </w:divsChild>
    </w:div>
    <w:div w:id="527063195">
      <w:bodyDiv w:val="1"/>
      <w:marLeft w:val="0"/>
      <w:marRight w:val="0"/>
      <w:marTop w:val="0"/>
      <w:marBottom w:val="0"/>
      <w:divBdr>
        <w:top w:val="none" w:sz="0" w:space="0" w:color="auto"/>
        <w:left w:val="none" w:sz="0" w:space="0" w:color="auto"/>
        <w:bottom w:val="none" w:sz="0" w:space="0" w:color="auto"/>
        <w:right w:val="none" w:sz="0" w:space="0" w:color="auto"/>
      </w:divBdr>
    </w:div>
    <w:div w:id="537621092">
      <w:bodyDiv w:val="1"/>
      <w:marLeft w:val="0"/>
      <w:marRight w:val="0"/>
      <w:marTop w:val="0"/>
      <w:marBottom w:val="0"/>
      <w:divBdr>
        <w:top w:val="none" w:sz="0" w:space="0" w:color="auto"/>
        <w:left w:val="none" w:sz="0" w:space="0" w:color="auto"/>
        <w:bottom w:val="none" w:sz="0" w:space="0" w:color="auto"/>
        <w:right w:val="none" w:sz="0" w:space="0" w:color="auto"/>
      </w:divBdr>
    </w:div>
    <w:div w:id="540898304">
      <w:bodyDiv w:val="1"/>
      <w:marLeft w:val="0"/>
      <w:marRight w:val="0"/>
      <w:marTop w:val="0"/>
      <w:marBottom w:val="0"/>
      <w:divBdr>
        <w:top w:val="none" w:sz="0" w:space="0" w:color="auto"/>
        <w:left w:val="none" w:sz="0" w:space="0" w:color="auto"/>
        <w:bottom w:val="none" w:sz="0" w:space="0" w:color="auto"/>
        <w:right w:val="none" w:sz="0" w:space="0" w:color="auto"/>
      </w:divBdr>
    </w:div>
    <w:div w:id="552231815">
      <w:bodyDiv w:val="1"/>
      <w:marLeft w:val="0"/>
      <w:marRight w:val="0"/>
      <w:marTop w:val="0"/>
      <w:marBottom w:val="0"/>
      <w:divBdr>
        <w:top w:val="none" w:sz="0" w:space="0" w:color="auto"/>
        <w:left w:val="none" w:sz="0" w:space="0" w:color="auto"/>
        <w:bottom w:val="none" w:sz="0" w:space="0" w:color="auto"/>
        <w:right w:val="none" w:sz="0" w:space="0" w:color="auto"/>
      </w:divBdr>
    </w:div>
    <w:div w:id="564072630">
      <w:bodyDiv w:val="1"/>
      <w:marLeft w:val="0"/>
      <w:marRight w:val="0"/>
      <w:marTop w:val="0"/>
      <w:marBottom w:val="0"/>
      <w:divBdr>
        <w:top w:val="none" w:sz="0" w:space="0" w:color="auto"/>
        <w:left w:val="none" w:sz="0" w:space="0" w:color="auto"/>
        <w:bottom w:val="none" w:sz="0" w:space="0" w:color="auto"/>
        <w:right w:val="none" w:sz="0" w:space="0" w:color="auto"/>
      </w:divBdr>
      <w:divsChild>
        <w:div w:id="1969621112">
          <w:marLeft w:val="547"/>
          <w:marRight w:val="0"/>
          <w:marTop w:val="0"/>
          <w:marBottom w:val="0"/>
          <w:divBdr>
            <w:top w:val="none" w:sz="0" w:space="0" w:color="auto"/>
            <w:left w:val="none" w:sz="0" w:space="0" w:color="auto"/>
            <w:bottom w:val="none" w:sz="0" w:space="0" w:color="auto"/>
            <w:right w:val="none" w:sz="0" w:space="0" w:color="auto"/>
          </w:divBdr>
        </w:div>
        <w:div w:id="1823739349">
          <w:marLeft w:val="547"/>
          <w:marRight w:val="0"/>
          <w:marTop w:val="0"/>
          <w:marBottom w:val="0"/>
          <w:divBdr>
            <w:top w:val="none" w:sz="0" w:space="0" w:color="auto"/>
            <w:left w:val="none" w:sz="0" w:space="0" w:color="auto"/>
            <w:bottom w:val="none" w:sz="0" w:space="0" w:color="auto"/>
            <w:right w:val="none" w:sz="0" w:space="0" w:color="auto"/>
          </w:divBdr>
        </w:div>
      </w:divsChild>
    </w:div>
    <w:div w:id="589702253">
      <w:bodyDiv w:val="1"/>
      <w:marLeft w:val="0"/>
      <w:marRight w:val="0"/>
      <w:marTop w:val="0"/>
      <w:marBottom w:val="0"/>
      <w:divBdr>
        <w:top w:val="none" w:sz="0" w:space="0" w:color="auto"/>
        <w:left w:val="none" w:sz="0" w:space="0" w:color="auto"/>
        <w:bottom w:val="none" w:sz="0" w:space="0" w:color="auto"/>
        <w:right w:val="none" w:sz="0" w:space="0" w:color="auto"/>
      </w:divBdr>
    </w:div>
    <w:div w:id="613093246">
      <w:bodyDiv w:val="1"/>
      <w:marLeft w:val="0"/>
      <w:marRight w:val="0"/>
      <w:marTop w:val="0"/>
      <w:marBottom w:val="0"/>
      <w:divBdr>
        <w:top w:val="none" w:sz="0" w:space="0" w:color="auto"/>
        <w:left w:val="none" w:sz="0" w:space="0" w:color="auto"/>
        <w:bottom w:val="none" w:sz="0" w:space="0" w:color="auto"/>
        <w:right w:val="none" w:sz="0" w:space="0" w:color="auto"/>
      </w:divBdr>
    </w:div>
    <w:div w:id="692613719">
      <w:bodyDiv w:val="1"/>
      <w:marLeft w:val="0"/>
      <w:marRight w:val="0"/>
      <w:marTop w:val="0"/>
      <w:marBottom w:val="0"/>
      <w:divBdr>
        <w:top w:val="none" w:sz="0" w:space="0" w:color="auto"/>
        <w:left w:val="none" w:sz="0" w:space="0" w:color="auto"/>
        <w:bottom w:val="none" w:sz="0" w:space="0" w:color="auto"/>
        <w:right w:val="none" w:sz="0" w:space="0" w:color="auto"/>
      </w:divBdr>
    </w:div>
    <w:div w:id="694428748">
      <w:bodyDiv w:val="1"/>
      <w:marLeft w:val="0"/>
      <w:marRight w:val="0"/>
      <w:marTop w:val="0"/>
      <w:marBottom w:val="0"/>
      <w:divBdr>
        <w:top w:val="none" w:sz="0" w:space="0" w:color="auto"/>
        <w:left w:val="none" w:sz="0" w:space="0" w:color="auto"/>
        <w:bottom w:val="none" w:sz="0" w:space="0" w:color="auto"/>
        <w:right w:val="none" w:sz="0" w:space="0" w:color="auto"/>
      </w:divBdr>
    </w:div>
    <w:div w:id="760372635">
      <w:bodyDiv w:val="1"/>
      <w:marLeft w:val="0"/>
      <w:marRight w:val="0"/>
      <w:marTop w:val="0"/>
      <w:marBottom w:val="0"/>
      <w:divBdr>
        <w:top w:val="none" w:sz="0" w:space="0" w:color="auto"/>
        <w:left w:val="none" w:sz="0" w:space="0" w:color="auto"/>
        <w:bottom w:val="none" w:sz="0" w:space="0" w:color="auto"/>
        <w:right w:val="none" w:sz="0" w:space="0" w:color="auto"/>
      </w:divBdr>
    </w:div>
    <w:div w:id="776486342">
      <w:bodyDiv w:val="1"/>
      <w:marLeft w:val="0"/>
      <w:marRight w:val="0"/>
      <w:marTop w:val="0"/>
      <w:marBottom w:val="0"/>
      <w:divBdr>
        <w:top w:val="none" w:sz="0" w:space="0" w:color="auto"/>
        <w:left w:val="none" w:sz="0" w:space="0" w:color="auto"/>
        <w:bottom w:val="none" w:sz="0" w:space="0" w:color="auto"/>
        <w:right w:val="none" w:sz="0" w:space="0" w:color="auto"/>
      </w:divBdr>
    </w:div>
    <w:div w:id="778599030">
      <w:bodyDiv w:val="1"/>
      <w:marLeft w:val="0"/>
      <w:marRight w:val="0"/>
      <w:marTop w:val="0"/>
      <w:marBottom w:val="0"/>
      <w:divBdr>
        <w:top w:val="none" w:sz="0" w:space="0" w:color="auto"/>
        <w:left w:val="none" w:sz="0" w:space="0" w:color="auto"/>
        <w:bottom w:val="none" w:sz="0" w:space="0" w:color="auto"/>
        <w:right w:val="none" w:sz="0" w:space="0" w:color="auto"/>
      </w:divBdr>
    </w:div>
    <w:div w:id="895623332">
      <w:bodyDiv w:val="1"/>
      <w:marLeft w:val="0"/>
      <w:marRight w:val="0"/>
      <w:marTop w:val="0"/>
      <w:marBottom w:val="0"/>
      <w:divBdr>
        <w:top w:val="none" w:sz="0" w:space="0" w:color="auto"/>
        <w:left w:val="none" w:sz="0" w:space="0" w:color="auto"/>
        <w:bottom w:val="none" w:sz="0" w:space="0" w:color="auto"/>
        <w:right w:val="none" w:sz="0" w:space="0" w:color="auto"/>
      </w:divBdr>
    </w:div>
    <w:div w:id="930770798">
      <w:bodyDiv w:val="1"/>
      <w:marLeft w:val="0"/>
      <w:marRight w:val="0"/>
      <w:marTop w:val="0"/>
      <w:marBottom w:val="0"/>
      <w:divBdr>
        <w:top w:val="none" w:sz="0" w:space="0" w:color="auto"/>
        <w:left w:val="none" w:sz="0" w:space="0" w:color="auto"/>
        <w:bottom w:val="none" w:sz="0" w:space="0" w:color="auto"/>
        <w:right w:val="none" w:sz="0" w:space="0" w:color="auto"/>
      </w:divBdr>
    </w:div>
    <w:div w:id="1027484374">
      <w:bodyDiv w:val="1"/>
      <w:marLeft w:val="0"/>
      <w:marRight w:val="0"/>
      <w:marTop w:val="0"/>
      <w:marBottom w:val="0"/>
      <w:divBdr>
        <w:top w:val="none" w:sz="0" w:space="0" w:color="auto"/>
        <w:left w:val="none" w:sz="0" w:space="0" w:color="auto"/>
        <w:bottom w:val="none" w:sz="0" w:space="0" w:color="auto"/>
        <w:right w:val="none" w:sz="0" w:space="0" w:color="auto"/>
      </w:divBdr>
    </w:div>
    <w:div w:id="1041520882">
      <w:bodyDiv w:val="1"/>
      <w:marLeft w:val="0"/>
      <w:marRight w:val="0"/>
      <w:marTop w:val="0"/>
      <w:marBottom w:val="0"/>
      <w:divBdr>
        <w:top w:val="none" w:sz="0" w:space="0" w:color="auto"/>
        <w:left w:val="none" w:sz="0" w:space="0" w:color="auto"/>
        <w:bottom w:val="none" w:sz="0" w:space="0" w:color="auto"/>
        <w:right w:val="none" w:sz="0" w:space="0" w:color="auto"/>
      </w:divBdr>
    </w:div>
    <w:div w:id="1070300525">
      <w:bodyDiv w:val="1"/>
      <w:marLeft w:val="0"/>
      <w:marRight w:val="0"/>
      <w:marTop w:val="0"/>
      <w:marBottom w:val="0"/>
      <w:divBdr>
        <w:top w:val="none" w:sz="0" w:space="0" w:color="auto"/>
        <w:left w:val="none" w:sz="0" w:space="0" w:color="auto"/>
        <w:bottom w:val="none" w:sz="0" w:space="0" w:color="auto"/>
        <w:right w:val="none" w:sz="0" w:space="0" w:color="auto"/>
      </w:divBdr>
    </w:div>
    <w:div w:id="1146048695">
      <w:bodyDiv w:val="1"/>
      <w:marLeft w:val="0"/>
      <w:marRight w:val="0"/>
      <w:marTop w:val="0"/>
      <w:marBottom w:val="0"/>
      <w:divBdr>
        <w:top w:val="none" w:sz="0" w:space="0" w:color="auto"/>
        <w:left w:val="none" w:sz="0" w:space="0" w:color="auto"/>
        <w:bottom w:val="none" w:sz="0" w:space="0" w:color="auto"/>
        <w:right w:val="none" w:sz="0" w:space="0" w:color="auto"/>
      </w:divBdr>
    </w:div>
    <w:div w:id="1172717493">
      <w:bodyDiv w:val="1"/>
      <w:marLeft w:val="0"/>
      <w:marRight w:val="0"/>
      <w:marTop w:val="0"/>
      <w:marBottom w:val="0"/>
      <w:divBdr>
        <w:top w:val="none" w:sz="0" w:space="0" w:color="auto"/>
        <w:left w:val="none" w:sz="0" w:space="0" w:color="auto"/>
        <w:bottom w:val="none" w:sz="0" w:space="0" w:color="auto"/>
        <w:right w:val="none" w:sz="0" w:space="0" w:color="auto"/>
      </w:divBdr>
    </w:div>
    <w:div w:id="1175877971">
      <w:bodyDiv w:val="1"/>
      <w:marLeft w:val="0"/>
      <w:marRight w:val="0"/>
      <w:marTop w:val="0"/>
      <w:marBottom w:val="0"/>
      <w:divBdr>
        <w:top w:val="none" w:sz="0" w:space="0" w:color="auto"/>
        <w:left w:val="none" w:sz="0" w:space="0" w:color="auto"/>
        <w:bottom w:val="none" w:sz="0" w:space="0" w:color="auto"/>
        <w:right w:val="none" w:sz="0" w:space="0" w:color="auto"/>
      </w:divBdr>
    </w:div>
    <w:div w:id="1215847553">
      <w:bodyDiv w:val="1"/>
      <w:marLeft w:val="0"/>
      <w:marRight w:val="0"/>
      <w:marTop w:val="0"/>
      <w:marBottom w:val="0"/>
      <w:divBdr>
        <w:top w:val="none" w:sz="0" w:space="0" w:color="auto"/>
        <w:left w:val="none" w:sz="0" w:space="0" w:color="auto"/>
        <w:bottom w:val="none" w:sz="0" w:space="0" w:color="auto"/>
        <w:right w:val="none" w:sz="0" w:space="0" w:color="auto"/>
      </w:divBdr>
    </w:div>
    <w:div w:id="1393890450">
      <w:bodyDiv w:val="1"/>
      <w:marLeft w:val="0"/>
      <w:marRight w:val="0"/>
      <w:marTop w:val="0"/>
      <w:marBottom w:val="0"/>
      <w:divBdr>
        <w:top w:val="none" w:sz="0" w:space="0" w:color="auto"/>
        <w:left w:val="none" w:sz="0" w:space="0" w:color="auto"/>
        <w:bottom w:val="none" w:sz="0" w:space="0" w:color="auto"/>
        <w:right w:val="none" w:sz="0" w:space="0" w:color="auto"/>
      </w:divBdr>
    </w:div>
    <w:div w:id="1399790877">
      <w:bodyDiv w:val="1"/>
      <w:marLeft w:val="0"/>
      <w:marRight w:val="0"/>
      <w:marTop w:val="0"/>
      <w:marBottom w:val="0"/>
      <w:divBdr>
        <w:top w:val="none" w:sz="0" w:space="0" w:color="auto"/>
        <w:left w:val="none" w:sz="0" w:space="0" w:color="auto"/>
        <w:bottom w:val="none" w:sz="0" w:space="0" w:color="auto"/>
        <w:right w:val="none" w:sz="0" w:space="0" w:color="auto"/>
      </w:divBdr>
    </w:div>
    <w:div w:id="1447888234">
      <w:bodyDiv w:val="1"/>
      <w:marLeft w:val="0"/>
      <w:marRight w:val="0"/>
      <w:marTop w:val="0"/>
      <w:marBottom w:val="0"/>
      <w:divBdr>
        <w:top w:val="none" w:sz="0" w:space="0" w:color="auto"/>
        <w:left w:val="none" w:sz="0" w:space="0" w:color="auto"/>
        <w:bottom w:val="none" w:sz="0" w:space="0" w:color="auto"/>
        <w:right w:val="none" w:sz="0" w:space="0" w:color="auto"/>
      </w:divBdr>
    </w:div>
    <w:div w:id="1525443035">
      <w:bodyDiv w:val="1"/>
      <w:marLeft w:val="0"/>
      <w:marRight w:val="0"/>
      <w:marTop w:val="0"/>
      <w:marBottom w:val="0"/>
      <w:divBdr>
        <w:top w:val="none" w:sz="0" w:space="0" w:color="auto"/>
        <w:left w:val="none" w:sz="0" w:space="0" w:color="auto"/>
        <w:bottom w:val="none" w:sz="0" w:space="0" w:color="auto"/>
        <w:right w:val="none" w:sz="0" w:space="0" w:color="auto"/>
      </w:divBdr>
    </w:div>
    <w:div w:id="1545095155">
      <w:bodyDiv w:val="1"/>
      <w:marLeft w:val="0"/>
      <w:marRight w:val="0"/>
      <w:marTop w:val="0"/>
      <w:marBottom w:val="0"/>
      <w:divBdr>
        <w:top w:val="none" w:sz="0" w:space="0" w:color="auto"/>
        <w:left w:val="none" w:sz="0" w:space="0" w:color="auto"/>
        <w:bottom w:val="none" w:sz="0" w:space="0" w:color="auto"/>
        <w:right w:val="none" w:sz="0" w:space="0" w:color="auto"/>
      </w:divBdr>
    </w:div>
    <w:div w:id="1584334871">
      <w:bodyDiv w:val="1"/>
      <w:marLeft w:val="0"/>
      <w:marRight w:val="0"/>
      <w:marTop w:val="0"/>
      <w:marBottom w:val="0"/>
      <w:divBdr>
        <w:top w:val="none" w:sz="0" w:space="0" w:color="auto"/>
        <w:left w:val="none" w:sz="0" w:space="0" w:color="auto"/>
        <w:bottom w:val="none" w:sz="0" w:space="0" w:color="auto"/>
        <w:right w:val="none" w:sz="0" w:space="0" w:color="auto"/>
      </w:divBdr>
    </w:div>
    <w:div w:id="1784811436">
      <w:bodyDiv w:val="1"/>
      <w:marLeft w:val="0"/>
      <w:marRight w:val="0"/>
      <w:marTop w:val="0"/>
      <w:marBottom w:val="0"/>
      <w:divBdr>
        <w:top w:val="none" w:sz="0" w:space="0" w:color="auto"/>
        <w:left w:val="none" w:sz="0" w:space="0" w:color="auto"/>
        <w:bottom w:val="none" w:sz="0" w:space="0" w:color="auto"/>
        <w:right w:val="none" w:sz="0" w:space="0" w:color="auto"/>
      </w:divBdr>
    </w:div>
    <w:div w:id="1859001646">
      <w:bodyDiv w:val="1"/>
      <w:marLeft w:val="0"/>
      <w:marRight w:val="0"/>
      <w:marTop w:val="0"/>
      <w:marBottom w:val="0"/>
      <w:divBdr>
        <w:top w:val="none" w:sz="0" w:space="0" w:color="auto"/>
        <w:left w:val="none" w:sz="0" w:space="0" w:color="auto"/>
        <w:bottom w:val="none" w:sz="0" w:space="0" w:color="auto"/>
        <w:right w:val="none" w:sz="0" w:space="0" w:color="auto"/>
      </w:divBdr>
    </w:div>
    <w:div w:id="1934315907">
      <w:bodyDiv w:val="1"/>
      <w:marLeft w:val="0"/>
      <w:marRight w:val="0"/>
      <w:marTop w:val="0"/>
      <w:marBottom w:val="0"/>
      <w:divBdr>
        <w:top w:val="none" w:sz="0" w:space="0" w:color="auto"/>
        <w:left w:val="none" w:sz="0" w:space="0" w:color="auto"/>
        <w:bottom w:val="none" w:sz="0" w:space="0" w:color="auto"/>
        <w:right w:val="none" w:sz="0" w:space="0" w:color="auto"/>
      </w:divBdr>
    </w:div>
    <w:div w:id="1970939125">
      <w:bodyDiv w:val="1"/>
      <w:marLeft w:val="0"/>
      <w:marRight w:val="0"/>
      <w:marTop w:val="0"/>
      <w:marBottom w:val="0"/>
      <w:divBdr>
        <w:top w:val="none" w:sz="0" w:space="0" w:color="auto"/>
        <w:left w:val="none" w:sz="0" w:space="0" w:color="auto"/>
        <w:bottom w:val="none" w:sz="0" w:space="0" w:color="auto"/>
        <w:right w:val="none" w:sz="0" w:space="0" w:color="auto"/>
      </w:divBdr>
    </w:div>
    <w:div w:id="1984772821">
      <w:bodyDiv w:val="1"/>
      <w:marLeft w:val="0"/>
      <w:marRight w:val="0"/>
      <w:marTop w:val="0"/>
      <w:marBottom w:val="0"/>
      <w:divBdr>
        <w:top w:val="none" w:sz="0" w:space="0" w:color="auto"/>
        <w:left w:val="none" w:sz="0" w:space="0" w:color="auto"/>
        <w:bottom w:val="none" w:sz="0" w:space="0" w:color="auto"/>
        <w:right w:val="none" w:sz="0" w:space="0" w:color="auto"/>
      </w:divBdr>
    </w:div>
    <w:div w:id="2074766729">
      <w:bodyDiv w:val="1"/>
      <w:marLeft w:val="0"/>
      <w:marRight w:val="0"/>
      <w:marTop w:val="0"/>
      <w:marBottom w:val="0"/>
      <w:divBdr>
        <w:top w:val="none" w:sz="0" w:space="0" w:color="auto"/>
        <w:left w:val="none" w:sz="0" w:space="0" w:color="auto"/>
        <w:bottom w:val="none" w:sz="0" w:space="0" w:color="auto"/>
        <w:right w:val="none" w:sz="0" w:space="0" w:color="auto"/>
      </w:divBdr>
    </w:div>
    <w:div w:id="213682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diagramQuickStyle" Target="diagrams/quickStyle2.xml"/><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package" Target="embeddings/Microsoft_Visio_Drawing22.vsdx"/><Relationship Id="rId42" Type="http://schemas.openxmlformats.org/officeDocument/2006/relationships/footer" Target="footer7.xml"/><Relationship Id="rId47" Type="http://schemas.openxmlformats.org/officeDocument/2006/relationships/footer" Target="footer11.xml"/><Relationship Id="rId50" Type="http://schemas.openxmlformats.org/officeDocument/2006/relationships/hyperlink" Target="https://airtable.com/shrLPkAsAuFd2uhjh"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diagramLayout" Target="diagrams/layout2.xml"/><Relationship Id="rId33" Type="http://schemas.openxmlformats.org/officeDocument/2006/relationships/image" Target="media/image12.emf"/><Relationship Id="rId38" Type="http://schemas.openxmlformats.org/officeDocument/2006/relationships/header" Target="header4.xml"/><Relationship Id="rId46" Type="http://schemas.openxmlformats.org/officeDocument/2006/relationships/hyperlink" Target="http://cronfa.swan.ac.uk/Record/cronfa3989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header" Target="header5.xml"/><Relationship Id="rId54" Type="http://schemas.openxmlformats.org/officeDocument/2006/relationships/hyperlink" Target="https://airtable.com/shrpnbthGFv0NSRV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2.xml"/><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footer" Target="footer10.xml"/><Relationship Id="rId53" Type="http://schemas.openxmlformats.org/officeDocument/2006/relationships/hyperlink" Target="https://airtable.com/shr1nfqXP14JeT6a5"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package" Target="embeddings/Microsoft_Visio_Drawing11.vsdx"/><Relationship Id="rId28" Type="http://schemas.microsoft.com/office/2007/relationships/diagramDrawing" Target="diagrams/drawing2.xml"/><Relationship Id="rId36" Type="http://schemas.openxmlformats.org/officeDocument/2006/relationships/package" Target="embeddings/Microsoft_Visio_Drawing33.vsdx"/><Relationship Id="rId49" Type="http://schemas.openxmlformats.org/officeDocument/2006/relationships/hyperlink" Target="https://airtable.com/shrxIWJaF4XUKFHtf" TargetMode="External"/><Relationship Id="rId57" Type="http://schemas.openxmlformats.org/officeDocument/2006/relationships/theme" Target="theme/theme1.xml"/><Relationship Id="rId61" Type="http://schemas.microsoft.com/office/2018/08/relationships/commentsExtensible" Target="commentsExtensible.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footer" Target="footer9.xml"/><Relationship Id="rId52" Type="http://schemas.openxmlformats.org/officeDocument/2006/relationships/hyperlink" Target="https://airtable.com/shrR6vElCC5gJ75TX" TargetMode="Externa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8.emf"/><Relationship Id="rId27" Type="http://schemas.openxmlformats.org/officeDocument/2006/relationships/diagramColors" Target="diagrams/colors2.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footer" Target="footer8.xml"/><Relationship Id="rId48" Type="http://schemas.openxmlformats.org/officeDocument/2006/relationships/hyperlink" Target="https://airtable.com/shrRX7L0cbySaROUJ" TargetMode="Externa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airtable.com/shrwFQl1an8dONGMv"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75C19-533B-4374-BCEB-5C656749A36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78E3B21B-7916-4DFF-82AD-2D2724AD4A45}">
      <dgm:prSet phldrT="[Text]" custT="1"/>
      <dgm:spPr>
        <a:xfrm rot="10800000">
          <a:off x="0" y="0"/>
          <a:ext cx="6654800" cy="2552494"/>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1400" b="1">
              <a:solidFill>
                <a:sysClr val="window" lastClr="FFFFFF"/>
              </a:solidFill>
              <a:latin typeface="Arial" pitchFamily="34" charset="0"/>
              <a:ea typeface="+mn-ea"/>
              <a:cs typeface="Arial" pitchFamily="34" charset="0"/>
            </a:rPr>
            <a:t>Quality and Delivery Assurance Framework</a:t>
          </a:r>
        </a:p>
        <a:p>
          <a:pPr algn="ctr"/>
          <a:r>
            <a:rPr lang="en-GB" sz="1200">
              <a:solidFill>
                <a:sysClr val="window" lastClr="FFFFFF"/>
              </a:solidFill>
              <a:latin typeface="Arial" pitchFamily="34" charset="0"/>
              <a:ea typeface="+mn-ea"/>
              <a:cs typeface="Arial" pitchFamily="34" charset="0"/>
            </a:rPr>
            <a:t>Between: EASC on behalf of all Health Boards,for patients requiring </a:t>
          </a:r>
          <a:r>
            <a:rPr lang="en-GB" sz="1200">
              <a:latin typeface="Arial" panose="020B0604020202020204" pitchFamily="34" charset="0"/>
              <a:cs typeface="Arial" panose="020B0604020202020204" pitchFamily="34" charset="0"/>
            </a:rPr>
            <a:t>Emergency Medical Retrieval &amp; Transfer Services </a:t>
          </a:r>
        </a:p>
        <a:p>
          <a:pPr algn="ctr"/>
          <a:endParaRPr lang="en-GB" sz="1200" b="1">
            <a:solidFill>
              <a:sysClr val="window" lastClr="FFFFFF"/>
            </a:solidFill>
            <a:latin typeface="Arial" pitchFamily="34" charset="0"/>
            <a:ea typeface="+mn-ea"/>
            <a:cs typeface="Arial" pitchFamily="34" charset="0"/>
          </a:endParaRPr>
        </a:p>
      </dgm:t>
    </dgm:pt>
    <dgm:pt modelId="{FCFCFF70-3080-49E2-A4AA-DA042CF33163}" type="parTrans" cxnId="{ACAA8A20-30DD-4804-94C4-BA26C55B6C91}">
      <dgm:prSet/>
      <dgm:spPr/>
      <dgm:t>
        <a:bodyPr/>
        <a:lstStyle/>
        <a:p>
          <a:pPr algn="ctr"/>
          <a:endParaRPr lang="en-GB"/>
        </a:p>
      </dgm:t>
    </dgm:pt>
    <dgm:pt modelId="{325704F3-0E62-4377-8927-7D86FD6295AB}" type="sibTrans" cxnId="{ACAA8A20-30DD-4804-94C4-BA26C55B6C91}">
      <dgm:prSet/>
      <dgm:spPr/>
      <dgm:t>
        <a:bodyPr/>
        <a:lstStyle/>
        <a:p>
          <a:pPr algn="ctr"/>
          <a:endParaRPr lang="en-GB"/>
        </a:p>
      </dgm:t>
    </dgm:pt>
    <dgm:pt modelId="{B586A2C2-0B31-4F5D-A8D6-60DEEF93758F}">
      <dgm:prSet phldrT="[Text]" custT="1"/>
      <dgm:spPr>
        <a:xfrm>
          <a:off x="0" y="897815"/>
          <a:ext cx="6654800" cy="763196"/>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lnSpc>
              <a:spcPct val="100000"/>
            </a:lnSpc>
            <a:spcAft>
              <a:spcPts val="0"/>
            </a:spcAft>
          </a:pPr>
          <a:r>
            <a:rPr lang="en-GB" sz="1100">
              <a:solidFill>
                <a:sysClr val="windowText" lastClr="000000">
                  <a:hueOff val="0"/>
                  <a:satOff val="0"/>
                  <a:lumOff val="0"/>
                  <a:alphaOff val="0"/>
                </a:sysClr>
              </a:solidFill>
              <a:latin typeface="Arial" pitchFamily="34" charset="0"/>
              <a:ea typeface="+mn-ea"/>
              <a:cs typeface="Arial" pitchFamily="34" charset="0"/>
            </a:rPr>
            <a:t>The Framework will be implemented on behalf of all organisations by EASC and governs the </a:t>
          </a:r>
          <a:br>
            <a:rPr lang="en-GB" sz="1100">
              <a:solidFill>
                <a:sysClr val="windowText" lastClr="000000">
                  <a:hueOff val="0"/>
                  <a:satOff val="0"/>
                  <a:lumOff val="0"/>
                  <a:alphaOff val="0"/>
                </a:sysClr>
              </a:solidFill>
              <a:latin typeface="Arial" pitchFamily="34" charset="0"/>
              <a:ea typeface="+mn-ea"/>
              <a:cs typeface="Arial" pitchFamily="34" charset="0"/>
            </a:rPr>
          </a:br>
          <a:r>
            <a:rPr lang="en-GB" sz="1100">
              <a:solidFill>
                <a:sysClr val="windowText" lastClr="000000">
                  <a:hueOff val="0"/>
                  <a:satOff val="0"/>
                  <a:lumOff val="0"/>
                  <a:alphaOff val="0"/>
                </a:sysClr>
              </a:solidFill>
              <a:latin typeface="Arial" pitchFamily="34" charset="0"/>
              <a:ea typeface="+mn-ea"/>
              <a:cs typeface="Arial" pitchFamily="34" charset="0"/>
            </a:rPr>
            <a:t>overall service delivered by EMRTS Cmyru</a:t>
          </a:r>
        </a:p>
      </dgm:t>
    </dgm:pt>
    <dgm:pt modelId="{D7623892-A062-49C1-B308-6487D07F962E}" type="parTrans" cxnId="{608E2107-E4D2-406E-9D23-2F9B51DCDAD5}">
      <dgm:prSet/>
      <dgm:spPr/>
      <dgm:t>
        <a:bodyPr/>
        <a:lstStyle/>
        <a:p>
          <a:pPr algn="ctr"/>
          <a:endParaRPr lang="en-GB"/>
        </a:p>
      </dgm:t>
    </dgm:pt>
    <dgm:pt modelId="{AF809925-F24A-43B7-87B5-451134A67BA0}" type="sibTrans" cxnId="{608E2107-E4D2-406E-9D23-2F9B51DCDAD5}">
      <dgm:prSet/>
      <dgm:spPr/>
      <dgm:t>
        <a:bodyPr/>
        <a:lstStyle/>
        <a:p>
          <a:pPr algn="ctr"/>
          <a:endParaRPr lang="en-GB"/>
        </a:p>
      </dgm:t>
    </dgm:pt>
    <dgm:pt modelId="{ED5530E4-C233-461A-9D85-4A4EEF9D157B}">
      <dgm:prSet phldrT="[Text]" custT="1"/>
      <dgm:spPr>
        <a:xfrm>
          <a:off x="0" y="2529490"/>
          <a:ext cx="6654800" cy="16596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sz="1400" b="1">
              <a:solidFill>
                <a:sysClr val="window" lastClr="FFFFFF"/>
              </a:solidFill>
              <a:latin typeface="Arial" pitchFamily="34" charset="0"/>
              <a:ea typeface="+mn-ea"/>
              <a:cs typeface="Arial" pitchFamily="34" charset="0"/>
            </a:rPr>
            <a:t>EMRTS Cymru Hosting Arrangements:</a:t>
          </a:r>
          <a:br>
            <a:rPr lang="en-GB" sz="1400" b="1">
              <a:solidFill>
                <a:sysClr val="window" lastClr="FFFFFF"/>
              </a:solidFill>
              <a:latin typeface="Arial" pitchFamily="34" charset="0"/>
              <a:ea typeface="+mn-ea"/>
              <a:cs typeface="Arial" pitchFamily="34" charset="0"/>
            </a:rPr>
          </a:br>
          <a:r>
            <a:rPr lang="en-GB" sz="1400" b="1">
              <a:solidFill>
                <a:sysClr val="window" lastClr="FFFFFF"/>
              </a:solidFill>
              <a:latin typeface="Arial" pitchFamily="34" charset="0"/>
              <a:ea typeface="+mn-ea"/>
              <a:cs typeface="Arial" pitchFamily="34" charset="0"/>
            </a:rPr>
            <a:t>Swansea Bay University Health Board</a:t>
          </a:r>
          <a:endParaRPr lang="en-GB" sz="1200">
            <a:solidFill>
              <a:sysClr val="window" lastClr="FFFFFF"/>
            </a:solidFill>
            <a:latin typeface="Arial" pitchFamily="34" charset="0"/>
            <a:ea typeface="+mn-ea"/>
            <a:cs typeface="Arial" pitchFamily="34" charset="0"/>
          </a:endParaRPr>
        </a:p>
      </dgm:t>
    </dgm:pt>
    <dgm:pt modelId="{C3670469-7671-4946-83EA-2DCDD549DED1}" type="parTrans" cxnId="{AC30D48F-9BFF-4D1F-A2B3-C3720848B910}">
      <dgm:prSet/>
      <dgm:spPr/>
      <dgm:t>
        <a:bodyPr/>
        <a:lstStyle/>
        <a:p>
          <a:pPr algn="ctr"/>
          <a:endParaRPr lang="en-GB"/>
        </a:p>
      </dgm:t>
    </dgm:pt>
    <dgm:pt modelId="{BB12374A-5FE6-4D2C-B181-D71F97AC0283}" type="sibTrans" cxnId="{AC30D48F-9BFF-4D1F-A2B3-C3720848B910}">
      <dgm:prSet/>
      <dgm:spPr/>
      <dgm:t>
        <a:bodyPr/>
        <a:lstStyle/>
        <a:p>
          <a:pPr algn="ctr"/>
          <a:endParaRPr lang="en-GB"/>
        </a:p>
      </dgm:t>
    </dgm:pt>
    <dgm:pt modelId="{BAAD910D-3E6E-425C-B83C-3D55F2B9E243}" type="pres">
      <dgm:prSet presAssocID="{4E775C19-533B-4374-BCEB-5C656749A367}" presName="Name0" presStyleCnt="0">
        <dgm:presLayoutVars>
          <dgm:dir/>
          <dgm:animLvl val="lvl"/>
          <dgm:resizeHandles val="exact"/>
        </dgm:presLayoutVars>
      </dgm:prSet>
      <dgm:spPr/>
      <dgm:t>
        <a:bodyPr/>
        <a:lstStyle/>
        <a:p>
          <a:endParaRPr lang="en-GB"/>
        </a:p>
      </dgm:t>
    </dgm:pt>
    <dgm:pt modelId="{66B05802-A137-4A58-873E-6DF5B1C3CA04}" type="pres">
      <dgm:prSet presAssocID="{ED5530E4-C233-461A-9D85-4A4EEF9D157B}" presName="boxAndChildren" presStyleCnt="0"/>
      <dgm:spPr/>
    </dgm:pt>
    <dgm:pt modelId="{28F62863-83CF-4754-B319-1E9D71F67EAB}" type="pres">
      <dgm:prSet presAssocID="{ED5530E4-C233-461A-9D85-4A4EEF9D157B}" presName="parentTextBox" presStyleLbl="node1" presStyleIdx="0" presStyleCnt="2"/>
      <dgm:spPr/>
      <dgm:t>
        <a:bodyPr/>
        <a:lstStyle/>
        <a:p>
          <a:endParaRPr lang="en-GB"/>
        </a:p>
      </dgm:t>
    </dgm:pt>
    <dgm:pt modelId="{C3276F1F-E5E3-49CB-9440-D9D78405AED8}" type="pres">
      <dgm:prSet presAssocID="{325704F3-0E62-4377-8927-7D86FD6295AB}" presName="sp" presStyleCnt="0"/>
      <dgm:spPr/>
    </dgm:pt>
    <dgm:pt modelId="{FBC8337F-915D-44BB-A7D5-09F1CCB207FE}" type="pres">
      <dgm:prSet presAssocID="{78E3B21B-7916-4DFF-82AD-2D2724AD4A45}" presName="arrowAndChildren" presStyleCnt="0"/>
      <dgm:spPr/>
    </dgm:pt>
    <dgm:pt modelId="{90B516AA-82FB-42FB-B441-8098D97F5F26}" type="pres">
      <dgm:prSet presAssocID="{78E3B21B-7916-4DFF-82AD-2D2724AD4A45}" presName="parentTextArrow" presStyleLbl="node1" presStyleIdx="0" presStyleCnt="2"/>
      <dgm:spPr/>
      <dgm:t>
        <a:bodyPr/>
        <a:lstStyle/>
        <a:p>
          <a:endParaRPr lang="en-GB"/>
        </a:p>
      </dgm:t>
    </dgm:pt>
    <dgm:pt modelId="{CCA4A796-EF37-462A-8932-7AC42D325209}" type="pres">
      <dgm:prSet presAssocID="{78E3B21B-7916-4DFF-82AD-2D2724AD4A45}" presName="arrow" presStyleLbl="node1" presStyleIdx="1" presStyleCnt="2" custLinFactNeighborX="-10604" custLinFactNeighborY="-74"/>
      <dgm:spPr/>
      <dgm:t>
        <a:bodyPr/>
        <a:lstStyle/>
        <a:p>
          <a:endParaRPr lang="en-GB"/>
        </a:p>
      </dgm:t>
    </dgm:pt>
    <dgm:pt modelId="{4530816B-CBE1-4CCF-ADCB-272714231819}" type="pres">
      <dgm:prSet presAssocID="{78E3B21B-7916-4DFF-82AD-2D2724AD4A45}" presName="descendantArrow" presStyleCnt="0"/>
      <dgm:spPr/>
    </dgm:pt>
    <dgm:pt modelId="{C972A31E-60F2-460C-9037-6C508E940595}" type="pres">
      <dgm:prSet presAssocID="{B586A2C2-0B31-4F5D-A8D6-60DEEF93758F}" presName="childTextArrow" presStyleLbl="fgAccFollowNode1" presStyleIdx="0" presStyleCnt="1">
        <dgm:presLayoutVars>
          <dgm:bulletEnabled val="1"/>
        </dgm:presLayoutVars>
      </dgm:prSet>
      <dgm:spPr/>
      <dgm:t>
        <a:bodyPr/>
        <a:lstStyle/>
        <a:p>
          <a:endParaRPr lang="en-GB"/>
        </a:p>
      </dgm:t>
    </dgm:pt>
  </dgm:ptLst>
  <dgm:cxnLst>
    <dgm:cxn modelId="{608E2107-E4D2-406E-9D23-2F9B51DCDAD5}" srcId="{78E3B21B-7916-4DFF-82AD-2D2724AD4A45}" destId="{B586A2C2-0B31-4F5D-A8D6-60DEEF93758F}" srcOrd="0" destOrd="0" parTransId="{D7623892-A062-49C1-B308-6487D07F962E}" sibTransId="{AF809925-F24A-43B7-87B5-451134A67BA0}"/>
    <dgm:cxn modelId="{25C315D0-AAE6-4AEC-BD99-81126CC18A21}" type="presOf" srcId="{ED5530E4-C233-461A-9D85-4A4EEF9D157B}" destId="{28F62863-83CF-4754-B319-1E9D71F67EAB}" srcOrd="0" destOrd="0" presId="urn:microsoft.com/office/officeart/2005/8/layout/process4"/>
    <dgm:cxn modelId="{5C424382-8407-4F16-91B2-91CA1A334E23}" type="presOf" srcId="{78E3B21B-7916-4DFF-82AD-2D2724AD4A45}" destId="{90B516AA-82FB-42FB-B441-8098D97F5F26}" srcOrd="0" destOrd="0" presId="urn:microsoft.com/office/officeart/2005/8/layout/process4"/>
    <dgm:cxn modelId="{AC30D48F-9BFF-4D1F-A2B3-C3720848B910}" srcId="{4E775C19-533B-4374-BCEB-5C656749A367}" destId="{ED5530E4-C233-461A-9D85-4A4EEF9D157B}" srcOrd="1" destOrd="0" parTransId="{C3670469-7671-4946-83EA-2DCDD549DED1}" sibTransId="{BB12374A-5FE6-4D2C-B181-D71F97AC0283}"/>
    <dgm:cxn modelId="{FFF36718-96D6-441A-9292-DD87EB345F69}" type="presOf" srcId="{B586A2C2-0B31-4F5D-A8D6-60DEEF93758F}" destId="{C972A31E-60F2-460C-9037-6C508E940595}" srcOrd="0" destOrd="0" presId="urn:microsoft.com/office/officeart/2005/8/layout/process4"/>
    <dgm:cxn modelId="{ACAA8A20-30DD-4804-94C4-BA26C55B6C91}" srcId="{4E775C19-533B-4374-BCEB-5C656749A367}" destId="{78E3B21B-7916-4DFF-82AD-2D2724AD4A45}" srcOrd="0" destOrd="0" parTransId="{FCFCFF70-3080-49E2-A4AA-DA042CF33163}" sibTransId="{325704F3-0E62-4377-8927-7D86FD6295AB}"/>
    <dgm:cxn modelId="{B51F9FF4-695C-4D40-AD73-98578BB5AC30}" type="presOf" srcId="{78E3B21B-7916-4DFF-82AD-2D2724AD4A45}" destId="{CCA4A796-EF37-462A-8932-7AC42D325209}" srcOrd="1" destOrd="0" presId="urn:microsoft.com/office/officeart/2005/8/layout/process4"/>
    <dgm:cxn modelId="{429976AB-BF47-4A8D-A602-08D39B479416}" type="presOf" srcId="{4E775C19-533B-4374-BCEB-5C656749A367}" destId="{BAAD910D-3E6E-425C-B83C-3D55F2B9E243}" srcOrd="0" destOrd="0" presId="urn:microsoft.com/office/officeart/2005/8/layout/process4"/>
    <dgm:cxn modelId="{5B9C3A19-1DAE-451F-8ABA-D271909584DA}" type="presParOf" srcId="{BAAD910D-3E6E-425C-B83C-3D55F2B9E243}" destId="{66B05802-A137-4A58-873E-6DF5B1C3CA04}" srcOrd="0" destOrd="0" presId="urn:microsoft.com/office/officeart/2005/8/layout/process4"/>
    <dgm:cxn modelId="{7F866644-8684-4458-86C5-67FD68DCB00A}" type="presParOf" srcId="{66B05802-A137-4A58-873E-6DF5B1C3CA04}" destId="{28F62863-83CF-4754-B319-1E9D71F67EAB}" srcOrd="0" destOrd="0" presId="urn:microsoft.com/office/officeart/2005/8/layout/process4"/>
    <dgm:cxn modelId="{88AC64AE-4723-4515-93DA-4C22BE4E7390}" type="presParOf" srcId="{BAAD910D-3E6E-425C-B83C-3D55F2B9E243}" destId="{C3276F1F-E5E3-49CB-9440-D9D78405AED8}" srcOrd="1" destOrd="0" presId="urn:microsoft.com/office/officeart/2005/8/layout/process4"/>
    <dgm:cxn modelId="{08A7D9F2-E1A2-4D74-9593-06BB110B49F4}" type="presParOf" srcId="{BAAD910D-3E6E-425C-B83C-3D55F2B9E243}" destId="{FBC8337F-915D-44BB-A7D5-09F1CCB207FE}" srcOrd="2" destOrd="0" presId="urn:microsoft.com/office/officeart/2005/8/layout/process4"/>
    <dgm:cxn modelId="{C6B8C129-5FC9-4EE1-AEC2-B44811BC86F7}" type="presParOf" srcId="{FBC8337F-915D-44BB-A7D5-09F1CCB207FE}" destId="{90B516AA-82FB-42FB-B441-8098D97F5F26}" srcOrd="0" destOrd="0" presId="urn:microsoft.com/office/officeart/2005/8/layout/process4"/>
    <dgm:cxn modelId="{8D64F15B-8D8B-4FE6-9DC5-0424276D4828}" type="presParOf" srcId="{FBC8337F-915D-44BB-A7D5-09F1CCB207FE}" destId="{CCA4A796-EF37-462A-8932-7AC42D325209}" srcOrd="1" destOrd="0" presId="urn:microsoft.com/office/officeart/2005/8/layout/process4"/>
    <dgm:cxn modelId="{7E1D66D3-AF13-474A-A8A4-01FFF3D6F0A6}" type="presParOf" srcId="{FBC8337F-915D-44BB-A7D5-09F1CCB207FE}" destId="{4530816B-CBE1-4CCF-ADCB-272714231819}" srcOrd="2" destOrd="0" presId="urn:microsoft.com/office/officeart/2005/8/layout/process4"/>
    <dgm:cxn modelId="{BCE2D612-351D-4E14-8360-A39C940F400D}" type="presParOf" srcId="{4530816B-CBE1-4CCF-ADCB-272714231819}" destId="{C972A31E-60F2-460C-9037-6C508E940595}"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B92B4E-A47D-48EB-84B0-D052F3A0F01C}" type="doc">
      <dgm:prSet loTypeId="urn:microsoft.com/office/officeart/2005/8/layout/chevron1" loCatId="process" qsTypeId="urn:microsoft.com/office/officeart/2005/8/quickstyle/3d2" qsCatId="3D" csTypeId="urn:microsoft.com/office/officeart/2005/8/colors/colorful2" csCatId="colorful" phldr="1"/>
      <dgm:spPr/>
    </dgm:pt>
    <dgm:pt modelId="{75AA3B70-C8DD-426D-A961-481105EE9F98}">
      <dgm:prSet phldrT="[Text]"/>
      <dgm:spPr>
        <a:xfrm>
          <a:off x="1533" y="270615"/>
          <a:ext cx="1364721" cy="545888"/>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Verdana" pitchFamily="34" charset="0"/>
              <a:ea typeface="+mn-ea"/>
              <a:cs typeface="+mn-cs"/>
            </a:rPr>
            <a:t>Step 1 -</a:t>
          </a:r>
        </a:p>
        <a:p>
          <a:r>
            <a:rPr lang="en-GB" b="1">
              <a:solidFill>
                <a:sysClr val="window" lastClr="FFFFFF"/>
              </a:solidFill>
              <a:latin typeface="Verdana" pitchFamily="34" charset="0"/>
              <a:ea typeface="+mn-ea"/>
              <a:cs typeface="+mn-cs"/>
            </a:rPr>
            <a:t>Help partners understand how we work </a:t>
          </a:r>
          <a:endParaRPr lang="en-GB">
            <a:solidFill>
              <a:sysClr val="window" lastClr="FFFFFF"/>
            </a:solidFill>
            <a:latin typeface="Verdana" pitchFamily="34" charset="0"/>
            <a:ea typeface="+mn-ea"/>
            <a:cs typeface="+mn-cs"/>
          </a:endParaRPr>
        </a:p>
      </dgm:t>
    </dgm:pt>
    <dgm:pt modelId="{4C51D34D-3DAA-4D8E-B57E-F87972AB2C75}" type="parTrans" cxnId="{533305CB-A909-46E6-8F6E-506B79447CDC}">
      <dgm:prSet/>
      <dgm:spPr/>
      <dgm:t>
        <a:bodyPr/>
        <a:lstStyle/>
        <a:p>
          <a:endParaRPr lang="en-GB"/>
        </a:p>
      </dgm:t>
    </dgm:pt>
    <dgm:pt modelId="{7072E350-CE7C-41A1-8437-A987B52F9D9C}" type="sibTrans" cxnId="{533305CB-A909-46E6-8F6E-506B79447CDC}">
      <dgm:prSet/>
      <dgm:spPr/>
      <dgm:t>
        <a:bodyPr/>
        <a:lstStyle/>
        <a:p>
          <a:endParaRPr lang="en-GB"/>
        </a:p>
      </dgm:t>
    </dgm:pt>
    <dgm:pt modelId="{FFF60E0C-18E5-4029-9967-0F35BEE8CA64}">
      <dgm:prSet phldrT="[Text]"/>
      <dgm:spPr>
        <a:xfrm>
          <a:off x="1229782" y="270615"/>
          <a:ext cx="1364721" cy="545888"/>
        </a:xfrm>
        <a:gradFill rotWithShape="0">
          <a:gsLst>
            <a:gs pos="0">
              <a:srgbClr val="ED7D31">
                <a:hueOff val="-363841"/>
                <a:satOff val="-20982"/>
                <a:lumOff val="2157"/>
                <a:alphaOff val="0"/>
                <a:satMod val="103000"/>
                <a:lumMod val="102000"/>
                <a:tint val="94000"/>
              </a:srgbClr>
            </a:gs>
            <a:gs pos="50000">
              <a:srgbClr val="ED7D31">
                <a:hueOff val="-363841"/>
                <a:satOff val="-20982"/>
                <a:lumOff val="2157"/>
                <a:alphaOff val="0"/>
                <a:satMod val="110000"/>
                <a:lumMod val="100000"/>
                <a:shade val="100000"/>
              </a:srgbClr>
            </a:gs>
            <a:gs pos="100000">
              <a:srgbClr val="ED7D31">
                <a:hueOff val="-363841"/>
                <a:satOff val="-20982"/>
                <a:lumOff val="215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Verdana" pitchFamily="34" charset="0"/>
              <a:ea typeface="+mn-ea"/>
              <a:cs typeface="+mn-cs"/>
            </a:rPr>
            <a:t>Step 2 - Actively Identify Critical Cases</a:t>
          </a:r>
          <a:endParaRPr lang="en-GB">
            <a:solidFill>
              <a:sysClr val="window" lastClr="FFFFFF"/>
            </a:solidFill>
            <a:latin typeface="Verdana" pitchFamily="34" charset="0"/>
            <a:ea typeface="+mn-ea"/>
            <a:cs typeface="+mn-cs"/>
          </a:endParaRPr>
        </a:p>
      </dgm:t>
    </dgm:pt>
    <dgm:pt modelId="{F56E80F0-F830-4FFE-A645-EB110F93AAEC}" type="parTrans" cxnId="{7F74D04B-2160-44F4-BEBD-7A78503D153A}">
      <dgm:prSet/>
      <dgm:spPr/>
      <dgm:t>
        <a:bodyPr/>
        <a:lstStyle/>
        <a:p>
          <a:endParaRPr lang="en-GB"/>
        </a:p>
      </dgm:t>
    </dgm:pt>
    <dgm:pt modelId="{66C1C73D-7C26-4AA0-89FE-1B78D9C495C7}" type="sibTrans" cxnId="{7F74D04B-2160-44F4-BEBD-7A78503D153A}">
      <dgm:prSet/>
      <dgm:spPr/>
      <dgm:t>
        <a:bodyPr/>
        <a:lstStyle/>
        <a:p>
          <a:endParaRPr lang="en-GB"/>
        </a:p>
      </dgm:t>
    </dgm:pt>
    <dgm:pt modelId="{4D72EE56-9177-4B85-BB59-EF96237754BF}">
      <dgm:prSet phldrT="[Text]"/>
      <dgm:spPr>
        <a:xfrm>
          <a:off x="2458031" y="270615"/>
          <a:ext cx="1364721" cy="545888"/>
        </a:xfr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Verdana" pitchFamily="34" charset="0"/>
              <a:ea typeface="+mn-ea"/>
              <a:cs typeface="+mn-cs"/>
            </a:rPr>
            <a:t>Step 3 - Respond quickly and efficiently </a:t>
          </a:r>
          <a:endParaRPr lang="en-GB">
            <a:solidFill>
              <a:sysClr val="window" lastClr="FFFFFF"/>
            </a:solidFill>
            <a:latin typeface="Verdana" pitchFamily="34" charset="0"/>
            <a:ea typeface="+mn-ea"/>
            <a:cs typeface="+mn-cs"/>
          </a:endParaRPr>
        </a:p>
      </dgm:t>
    </dgm:pt>
    <dgm:pt modelId="{C84A7692-EA64-4111-9CB2-0D285E404E2A}" type="parTrans" cxnId="{8DFC7763-BB7C-4559-9A30-15D48DE5F01B}">
      <dgm:prSet/>
      <dgm:spPr/>
      <dgm:t>
        <a:bodyPr/>
        <a:lstStyle/>
        <a:p>
          <a:endParaRPr lang="en-GB"/>
        </a:p>
      </dgm:t>
    </dgm:pt>
    <dgm:pt modelId="{01ECC8A4-84C1-4121-87B8-AAC8F272FE78}" type="sibTrans" cxnId="{8DFC7763-BB7C-4559-9A30-15D48DE5F01B}">
      <dgm:prSet/>
      <dgm:spPr/>
      <dgm:t>
        <a:bodyPr/>
        <a:lstStyle/>
        <a:p>
          <a:endParaRPr lang="en-GB"/>
        </a:p>
      </dgm:t>
    </dgm:pt>
    <dgm:pt modelId="{A874F1F1-1FAA-431F-ACC0-9E1677111D86}">
      <dgm:prSet/>
      <dgm:spPr>
        <a:xfrm>
          <a:off x="4914530" y="270615"/>
          <a:ext cx="1364721" cy="545888"/>
        </a:xfr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Verdana" pitchFamily="34" charset="0"/>
              <a:ea typeface="+mn-ea"/>
              <a:cs typeface="+mn-cs"/>
            </a:rPr>
            <a:t>Step 5 - Handover care safely and efficently </a:t>
          </a:r>
          <a:endParaRPr lang="en-GB">
            <a:solidFill>
              <a:sysClr val="window" lastClr="FFFFFF"/>
            </a:solidFill>
            <a:latin typeface="Verdana" pitchFamily="34" charset="0"/>
            <a:ea typeface="+mn-ea"/>
            <a:cs typeface="+mn-cs"/>
          </a:endParaRPr>
        </a:p>
      </dgm:t>
    </dgm:pt>
    <dgm:pt modelId="{22298984-AC09-443F-96DE-D58B8F9A35FD}" type="parTrans" cxnId="{6C84647A-16D5-426E-A47D-137B9E063CA3}">
      <dgm:prSet/>
      <dgm:spPr/>
      <dgm:t>
        <a:bodyPr/>
        <a:lstStyle/>
        <a:p>
          <a:endParaRPr lang="en-GB"/>
        </a:p>
      </dgm:t>
    </dgm:pt>
    <dgm:pt modelId="{225AF2F7-D2DE-4B60-9C2A-20EE0B70A5AC}" type="sibTrans" cxnId="{6C84647A-16D5-426E-A47D-137B9E063CA3}">
      <dgm:prSet/>
      <dgm:spPr/>
      <dgm:t>
        <a:bodyPr/>
        <a:lstStyle/>
        <a:p>
          <a:endParaRPr lang="en-GB"/>
        </a:p>
      </dgm:t>
    </dgm:pt>
    <dgm:pt modelId="{51D3F7B7-40C6-425A-A4B9-E67B79A4BE25}">
      <dgm:prSet/>
      <dgm:spPr>
        <a:xfrm>
          <a:off x="3686281" y="270615"/>
          <a:ext cx="1364721" cy="545888"/>
        </a:xfrm>
        <a:gradFill rotWithShape="0">
          <a:gsLst>
            <a:gs pos="0">
              <a:srgbClr val="ED7D31">
                <a:hueOff val="-1091522"/>
                <a:satOff val="-62946"/>
                <a:lumOff val="6471"/>
                <a:alphaOff val="0"/>
                <a:satMod val="103000"/>
                <a:lumMod val="102000"/>
                <a:tint val="94000"/>
              </a:srgbClr>
            </a:gs>
            <a:gs pos="50000">
              <a:srgbClr val="ED7D31">
                <a:hueOff val="-1091522"/>
                <a:satOff val="-62946"/>
                <a:lumOff val="6471"/>
                <a:alphaOff val="0"/>
                <a:satMod val="110000"/>
                <a:lumMod val="100000"/>
                <a:shade val="100000"/>
              </a:srgbClr>
            </a:gs>
            <a:gs pos="100000">
              <a:srgbClr val="ED7D31">
                <a:hueOff val="-1091522"/>
                <a:satOff val="-62946"/>
                <a:lumOff val="647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GB" b="1">
              <a:solidFill>
                <a:sysClr val="window" lastClr="FFFFFF"/>
              </a:solidFill>
              <a:latin typeface="Verdana" pitchFamily="34" charset="0"/>
              <a:ea typeface="+mn-ea"/>
              <a:cs typeface="+mn-cs"/>
            </a:rPr>
            <a:t>Step 4 - Provide high quality critical care </a:t>
          </a:r>
          <a:endParaRPr lang="en-GB">
            <a:solidFill>
              <a:sysClr val="window" lastClr="FFFFFF"/>
            </a:solidFill>
            <a:latin typeface="Verdana" pitchFamily="34" charset="0"/>
            <a:ea typeface="+mn-ea"/>
            <a:cs typeface="+mn-cs"/>
          </a:endParaRPr>
        </a:p>
      </dgm:t>
    </dgm:pt>
    <dgm:pt modelId="{F246152C-2696-46A1-981C-6F0976E93EF8}" type="parTrans" cxnId="{ECE80F8F-F56B-4F93-A873-91D7F7CFB8EB}">
      <dgm:prSet/>
      <dgm:spPr/>
      <dgm:t>
        <a:bodyPr/>
        <a:lstStyle/>
        <a:p>
          <a:endParaRPr lang="en-GB"/>
        </a:p>
      </dgm:t>
    </dgm:pt>
    <dgm:pt modelId="{F3ACAFBF-083D-4AAA-BD3D-3B9D202A6105}" type="sibTrans" cxnId="{ECE80F8F-F56B-4F93-A873-91D7F7CFB8EB}">
      <dgm:prSet/>
      <dgm:spPr/>
      <dgm:t>
        <a:bodyPr/>
        <a:lstStyle/>
        <a:p>
          <a:endParaRPr lang="en-GB"/>
        </a:p>
      </dgm:t>
    </dgm:pt>
    <dgm:pt modelId="{C5D94C11-ED38-4CEC-AC8C-FC26900B8F4C}" type="pres">
      <dgm:prSet presAssocID="{F4B92B4E-A47D-48EB-84B0-D052F3A0F01C}" presName="Name0" presStyleCnt="0">
        <dgm:presLayoutVars>
          <dgm:dir/>
          <dgm:animLvl val="lvl"/>
          <dgm:resizeHandles val="exact"/>
        </dgm:presLayoutVars>
      </dgm:prSet>
      <dgm:spPr/>
    </dgm:pt>
    <dgm:pt modelId="{98351050-6831-4BE0-B577-A33C0FF771DD}" type="pres">
      <dgm:prSet presAssocID="{75AA3B70-C8DD-426D-A961-481105EE9F98}" presName="parTxOnly" presStyleLbl="node1" presStyleIdx="0" presStyleCnt="5">
        <dgm:presLayoutVars>
          <dgm:chMax val="0"/>
          <dgm:chPref val="0"/>
          <dgm:bulletEnabled val="1"/>
        </dgm:presLayoutVars>
      </dgm:prSet>
      <dgm:spPr>
        <a:prstGeom prst="chevron">
          <a:avLst/>
        </a:prstGeom>
      </dgm:spPr>
      <dgm:t>
        <a:bodyPr/>
        <a:lstStyle/>
        <a:p>
          <a:endParaRPr lang="en-GB"/>
        </a:p>
      </dgm:t>
    </dgm:pt>
    <dgm:pt modelId="{C98BE14C-F13C-4E49-8467-069090174578}" type="pres">
      <dgm:prSet presAssocID="{7072E350-CE7C-41A1-8437-A987B52F9D9C}" presName="parTxOnlySpace" presStyleCnt="0"/>
      <dgm:spPr/>
    </dgm:pt>
    <dgm:pt modelId="{1CAA5BAF-93A3-4C4A-9F42-82B0FBCD9CA2}" type="pres">
      <dgm:prSet presAssocID="{FFF60E0C-18E5-4029-9967-0F35BEE8CA64}" presName="parTxOnly" presStyleLbl="node1" presStyleIdx="1" presStyleCnt="5">
        <dgm:presLayoutVars>
          <dgm:chMax val="0"/>
          <dgm:chPref val="0"/>
          <dgm:bulletEnabled val="1"/>
        </dgm:presLayoutVars>
      </dgm:prSet>
      <dgm:spPr>
        <a:prstGeom prst="chevron">
          <a:avLst/>
        </a:prstGeom>
      </dgm:spPr>
      <dgm:t>
        <a:bodyPr/>
        <a:lstStyle/>
        <a:p>
          <a:endParaRPr lang="en-GB"/>
        </a:p>
      </dgm:t>
    </dgm:pt>
    <dgm:pt modelId="{C0F8D12A-ED86-41F1-A0A9-98CB0F16481C}" type="pres">
      <dgm:prSet presAssocID="{66C1C73D-7C26-4AA0-89FE-1B78D9C495C7}" presName="parTxOnlySpace" presStyleCnt="0"/>
      <dgm:spPr/>
    </dgm:pt>
    <dgm:pt modelId="{1BA62C34-2578-4196-A26D-E70993429EAB}" type="pres">
      <dgm:prSet presAssocID="{4D72EE56-9177-4B85-BB59-EF96237754BF}" presName="parTxOnly" presStyleLbl="node1" presStyleIdx="2" presStyleCnt="5">
        <dgm:presLayoutVars>
          <dgm:chMax val="0"/>
          <dgm:chPref val="0"/>
          <dgm:bulletEnabled val="1"/>
        </dgm:presLayoutVars>
      </dgm:prSet>
      <dgm:spPr>
        <a:prstGeom prst="chevron">
          <a:avLst/>
        </a:prstGeom>
      </dgm:spPr>
      <dgm:t>
        <a:bodyPr/>
        <a:lstStyle/>
        <a:p>
          <a:endParaRPr lang="en-GB"/>
        </a:p>
      </dgm:t>
    </dgm:pt>
    <dgm:pt modelId="{A3C688BC-157B-470E-B52B-D83F8FEF3A49}" type="pres">
      <dgm:prSet presAssocID="{01ECC8A4-84C1-4121-87B8-AAC8F272FE78}" presName="parTxOnlySpace" presStyleCnt="0"/>
      <dgm:spPr/>
    </dgm:pt>
    <dgm:pt modelId="{82A23625-89F3-43B7-AFDE-02F51290E29D}" type="pres">
      <dgm:prSet presAssocID="{51D3F7B7-40C6-425A-A4B9-E67B79A4BE25}" presName="parTxOnly" presStyleLbl="node1" presStyleIdx="3" presStyleCnt="5">
        <dgm:presLayoutVars>
          <dgm:chMax val="0"/>
          <dgm:chPref val="0"/>
          <dgm:bulletEnabled val="1"/>
        </dgm:presLayoutVars>
      </dgm:prSet>
      <dgm:spPr>
        <a:prstGeom prst="chevron">
          <a:avLst/>
        </a:prstGeom>
      </dgm:spPr>
      <dgm:t>
        <a:bodyPr/>
        <a:lstStyle/>
        <a:p>
          <a:endParaRPr lang="en-GB"/>
        </a:p>
      </dgm:t>
    </dgm:pt>
    <dgm:pt modelId="{29149E7A-DA24-479B-87F5-B6887BEAD0B8}" type="pres">
      <dgm:prSet presAssocID="{F3ACAFBF-083D-4AAA-BD3D-3B9D202A6105}" presName="parTxOnlySpace" presStyleCnt="0"/>
      <dgm:spPr/>
    </dgm:pt>
    <dgm:pt modelId="{872FBA85-6EDB-4640-9CE1-5944234B2819}" type="pres">
      <dgm:prSet presAssocID="{A874F1F1-1FAA-431F-ACC0-9E1677111D86}" presName="parTxOnly" presStyleLbl="node1" presStyleIdx="4" presStyleCnt="5">
        <dgm:presLayoutVars>
          <dgm:chMax val="0"/>
          <dgm:chPref val="0"/>
          <dgm:bulletEnabled val="1"/>
        </dgm:presLayoutVars>
      </dgm:prSet>
      <dgm:spPr>
        <a:prstGeom prst="chevron">
          <a:avLst/>
        </a:prstGeom>
      </dgm:spPr>
      <dgm:t>
        <a:bodyPr/>
        <a:lstStyle/>
        <a:p>
          <a:endParaRPr lang="en-GB"/>
        </a:p>
      </dgm:t>
    </dgm:pt>
  </dgm:ptLst>
  <dgm:cxnLst>
    <dgm:cxn modelId="{7F74D04B-2160-44F4-BEBD-7A78503D153A}" srcId="{F4B92B4E-A47D-48EB-84B0-D052F3A0F01C}" destId="{FFF60E0C-18E5-4029-9967-0F35BEE8CA64}" srcOrd="1" destOrd="0" parTransId="{F56E80F0-F830-4FFE-A645-EB110F93AAEC}" sibTransId="{66C1C73D-7C26-4AA0-89FE-1B78D9C495C7}"/>
    <dgm:cxn modelId="{2A1E295E-E3AD-49F8-97AE-4A7B92D8903B}" type="presOf" srcId="{51D3F7B7-40C6-425A-A4B9-E67B79A4BE25}" destId="{82A23625-89F3-43B7-AFDE-02F51290E29D}" srcOrd="0" destOrd="0" presId="urn:microsoft.com/office/officeart/2005/8/layout/chevron1"/>
    <dgm:cxn modelId="{ECE80F8F-F56B-4F93-A873-91D7F7CFB8EB}" srcId="{F4B92B4E-A47D-48EB-84B0-D052F3A0F01C}" destId="{51D3F7B7-40C6-425A-A4B9-E67B79A4BE25}" srcOrd="3" destOrd="0" parTransId="{F246152C-2696-46A1-981C-6F0976E93EF8}" sibTransId="{F3ACAFBF-083D-4AAA-BD3D-3B9D202A6105}"/>
    <dgm:cxn modelId="{6C84647A-16D5-426E-A47D-137B9E063CA3}" srcId="{F4B92B4E-A47D-48EB-84B0-D052F3A0F01C}" destId="{A874F1F1-1FAA-431F-ACC0-9E1677111D86}" srcOrd="4" destOrd="0" parTransId="{22298984-AC09-443F-96DE-D58B8F9A35FD}" sibTransId="{225AF2F7-D2DE-4B60-9C2A-20EE0B70A5AC}"/>
    <dgm:cxn modelId="{76FD8759-0CED-45BE-BC96-B8B80505AF37}" type="presOf" srcId="{4D72EE56-9177-4B85-BB59-EF96237754BF}" destId="{1BA62C34-2578-4196-A26D-E70993429EAB}" srcOrd="0" destOrd="0" presId="urn:microsoft.com/office/officeart/2005/8/layout/chevron1"/>
    <dgm:cxn modelId="{84391A7D-8FE7-46B9-8363-ED4D4687A026}" type="presOf" srcId="{F4B92B4E-A47D-48EB-84B0-D052F3A0F01C}" destId="{C5D94C11-ED38-4CEC-AC8C-FC26900B8F4C}" srcOrd="0" destOrd="0" presId="urn:microsoft.com/office/officeart/2005/8/layout/chevron1"/>
    <dgm:cxn modelId="{1FB2BBC5-D8C0-4CEA-8F52-5E312E41DA07}" type="presOf" srcId="{A874F1F1-1FAA-431F-ACC0-9E1677111D86}" destId="{872FBA85-6EDB-4640-9CE1-5944234B2819}" srcOrd="0" destOrd="0" presId="urn:microsoft.com/office/officeart/2005/8/layout/chevron1"/>
    <dgm:cxn modelId="{91D29481-7B5F-40CA-8C0E-34E1ED1DAD0A}" type="presOf" srcId="{75AA3B70-C8DD-426D-A961-481105EE9F98}" destId="{98351050-6831-4BE0-B577-A33C0FF771DD}" srcOrd="0" destOrd="0" presId="urn:microsoft.com/office/officeart/2005/8/layout/chevron1"/>
    <dgm:cxn modelId="{533305CB-A909-46E6-8F6E-506B79447CDC}" srcId="{F4B92B4E-A47D-48EB-84B0-D052F3A0F01C}" destId="{75AA3B70-C8DD-426D-A961-481105EE9F98}" srcOrd="0" destOrd="0" parTransId="{4C51D34D-3DAA-4D8E-B57E-F87972AB2C75}" sibTransId="{7072E350-CE7C-41A1-8437-A987B52F9D9C}"/>
    <dgm:cxn modelId="{19786454-12C3-4A37-8001-F26E22AB78A6}" type="presOf" srcId="{FFF60E0C-18E5-4029-9967-0F35BEE8CA64}" destId="{1CAA5BAF-93A3-4C4A-9F42-82B0FBCD9CA2}" srcOrd="0" destOrd="0" presId="urn:microsoft.com/office/officeart/2005/8/layout/chevron1"/>
    <dgm:cxn modelId="{8DFC7763-BB7C-4559-9A30-15D48DE5F01B}" srcId="{F4B92B4E-A47D-48EB-84B0-D052F3A0F01C}" destId="{4D72EE56-9177-4B85-BB59-EF96237754BF}" srcOrd="2" destOrd="0" parTransId="{C84A7692-EA64-4111-9CB2-0D285E404E2A}" sibTransId="{01ECC8A4-84C1-4121-87B8-AAC8F272FE78}"/>
    <dgm:cxn modelId="{5FA8CD29-FB47-4EA7-8A7C-37A625911E54}" type="presParOf" srcId="{C5D94C11-ED38-4CEC-AC8C-FC26900B8F4C}" destId="{98351050-6831-4BE0-B577-A33C0FF771DD}" srcOrd="0" destOrd="0" presId="urn:microsoft.com/office/officeart/2005/8/layout/chevron1"/>
    <dgm:cxn modelId="{CE3D9C0F-25E7-4474-A42C-F8FE486D09B4}" type="presParOf" srcId="{C5D94C11-ED38-4CEC-AC8C-FC26900B8F4C}" destId="{C98BE14C-F13C-4E49-8467-069090174578}" srcOrd="1" destOrd="0" presId="urn:microsoft.com/office/officeart/2005/8/layout/chevron1"/>
    <dgm:cxn modelId="{5057517B-1F2A-40C5-96B3-C4B8AEECD90F}" type="presParOf" srcId="{C5D94C11-ED38-4CEC-AC8C-FC26900B8F4C}" destId="{1CAA5BAF-93A3-4C4A-9F42-82B0FBCD9CA2}" srcOrd="2" destOrd="0" presId="urn:microsoft.com/office/officeart/2005/8/layout/chevron1"/>
    <dgm:cxn modelId="{6E657938-C13C-45A9-83F4-7E1ACE0D943E}" type="presParOf" srcId="{C5D94C11-ED38-4CEC-AC8C-FC26900B8F4C}" destId="{C0F8D12A-ED86-41F1-A0A9-98CB0F16481C}" srcOrd="3" destOrd="0" presId="urn:microsoft.com/office/officeart/2005/8/layout/chevron1"/>
    <dgm:cxn modelId="{BA7A92E6-3332-4179-8FBD-D9E58676571D}" type="presParOf" srcId="{C5D94C11-ED38-4CEC-AC8C-FC26900B8F4C}" destId="{1BA62C34-2578-4196-A26D-E70993429EAB}" srcOrd="4" destOrd="0" presId="urn:microsoft.com/office/officeart/2005/8/layout/chevron1"/>
    <dgm:cxn modelId="{6675FDB2-6CE0-4B08-96AE-1C968C09AC4A}" type="presParOf" srcId="{C5D94C11-ED38-4CEC-AC8C-FC26900B8F4C}" destId="{A3C688BC-157B-470E-B52B-D83F8FEF3A49}" srcOrd="5" destOrd="0" presId="urn:microsoft.com/office/officeart/2005/8/layout/chevron1"/>
    <dgm:cxn modelId="{BCC17C71-B5A9-4822-8524-FE7F3F223830}" type="presParOf" srcId="{C5D94C11-ED38-4CEC-AC8C-FC26900B8F4C}" destId="{82A23625-89F3-43B7-AFDE-02F51290E29D}" srcOrd="6" destOrd="0" presId="urn:microsoft.com/office/officeart/2005/8/layout/chevron1"/>
    <dgm:cxn modelId="{DC07F702-A0D9-469C-BD47-1BC722110DB8}" type="presParOf" srcId="{C5D94C11-ED38-4CEC-AC8C-FC26900B8F4C}" destId="{29149E7A-DA24-479B-87F5-B6887BEAD0B8}" srcOrd="7" destOrd="0" presId="urn:microsoft.com/office/officeart/2005/8/layout/chevron1"/>
    <dgm:cxn modelId="{B54FF610-ADB0-49E6-9CF3-F300962D9C16}" type="presParOf" srcId="{C5D94C11-ED38-4CEC-AC8C-FC26900B8F4C}" destId="{872FBA85-6EDB-4640-9CE1-5944234B2819}" srcOrd="8"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62863-83CF-4754-B319-1E9D71F67EAB}">
      <dsp:nvSpPr>
        <dsp:cNvPr id="0" name=""/>
        <dsp:cNvSpPr/>
      </dsp:nvSpPr>
      <dsp:spPr>
        <a:xfrm>
          <a:off x="0" y="2426428"/>
          <a:ext cx="6383655" cy="159199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itchFamily="34" charset="0"/>
              <a:ea typeface="+mn-ea"/>
              <a:cs typeface="Arial" pitchFamily="34" charset="0"/>
            </a:rPr>
            <a:t>EMRTS Cymru Hosting Arrangements:</a:t>
          </a:r>
          <a:br>
            <a:rPr lang="en-GB" sz="1400" b="1" kern="1200">
              <a:solidFill>
                <a:sysClr val="window" lastClr="FFFFFF"/>
              </a:solidFill>
              <a:latin typeface="Arial" pitchFamily="34" charset="0"/>
              <a:ea typeface="+mn-ea"/>
              <a:cs typeface="Arial" pitchFamily="34" charset="0"/>
            </a:rPr>
          </a:br>
          <a:r>
            <a:rPr lang="en-GB" sz="1400" b="1" kern="1200">
              <a:solidFill>
                <a:sysClr val="window" lastClr="FFFFFF"/>
              </a:solidFill>
              <a:latin typeface="Arial" pitchFamily="34" charset="0"/>
              <a:ea typeface="+mn-ea"/>
              <a:cs typeface="Arial" pitchFamily="34" charset="0"/>
            </a:rPr>
            <a:t>Swansea Bay University Health Board</a:t>
          </a:r>
          <a:endParaRPr lang="en-GB" sz="1200" kern="1200">
            <a:solidFill>
              <a:sysClr val="window" lastClr="FFFFFF"/>
            </a:solidFill>
            <a:latin typeface="Arial" pitchFamily="34" charset="0"/>
            <a:ea typeface="+mn-ea"/>
            <a:cs typeface="Arial" pitchFamily="34" charset="0"/>
          </a:endParaRPr>
        </a:p>
      </dsp:txBody>
      <dsp:txXfrm>
        <a:off x="0" y="2426428"/>
        <a:ext cx="6383655" cy="1591999"/>
      </dsp:txXfrm>
    </dsp:sp>
    <dsp:sp modelId="{CCA4A796-EF37-462A-8932-7AC42D325209}">
      <dsp:nvSpPr>
        <dsp:cNvPr id="0" name=""/>
        <dsp:cNvSpPr/>
      </dsp:nvSpPr>
      <dsp:spPr>
        <a:xfrm rot="10800000">
          <a:off x="0" y="0"/>
          <a:ext cx="6383655" cy="2448495"/>
        </a:xfrm>
        <a:prstGeom prst="upArrowCallou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itchFamily="34" charset="0"/>
              <a:ea typeface="+mn-ea"/>
              <a:cs typeface="Arial" pitchFamily="34" charset="0"/>
            </a:rPr>
            <a:t>Quality and Delivery Assurance Framework</a:t>
          </a:r>
        </a:p>
        <a:p>
          <a:pPr lvl="0" algn="ctr" defTabSz="6223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Between: EASC on behalf of all Health Boards,for patients requiring </a:t>
          </a:r>
          <a:r>
            <a:rPr lang="en-GB" sz="1200" kern="1200">
              <a:latin typeface="Arial" panose="020B0604020202020204" pitchFamily="34" charset="0"/>
              <a:cs typeface="Arial" panose="020B0604020202020204" pitchFamily="34" charset="0"/>
            </a:rPr>
            <a:t>Emergency Medical Retrieval &amp; Transfer Services </a:t>
          </a:r>
        </a:p>
        <a:p>
          <a:pPr lvl="0" algn="ctr" defTabSz="622300">
            <a:lnSpc>
              <a:spcPct val="90000"/>
            </a:lnSpc>
            <a:spcBef>
              <a:spcPct val="0"/>
            </a:spcBef>
            <a:spcAft>
              <a:spcPct val="35000"/>
            </a:spcAft>
          </a:pPr>
          <a:endParaRPr lang="en-GB" sz="1200" b="1" kern="1200">
            <a:solidFill>
              <a:sysClr val="window" lastClr="FFFFFF"/>
            </a:solidFill>
            <a:latin typeface="Arial" pitchFamily="34" charset="0"/>
            <a:ea typeface="+mn-ea"/>
            <a:cs typeface="Arial" pitchFamily="34" charset="0"/>
          </a:endParaRPr>
        </a:p>
      </dsp:txBody>
      <dsp:txXfrm rot="-10800000">
        <a:off x="0" y="300995"/>
        <a:ext cx="6383655" cy="558426"/>
      </dsp:txXfrm>
    </dsp:sp>
    <dsp:sp modelId="{C972A31E-60F2-460C-9037-6C508E940595}">
      <dsp:nvSpPr>
        <dsp:cNvPr id="0" name=""/>
        <dsp:cNvSpPr/>
      </dsp:nvSpPr>
      <dsp:spPr>
        <a:xfrm>
          <a:off x="0" y="861234"/>
          <a:ext cx="6383655" cy="73210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100000"/>
            </a:lnSpc>
            <a:spcBef>
              <a:spcPct val="0"/>
            </a:spcBef>
            <a:spcAft>
              <a:spcPts val="0"/>
            </a:spcAft>
          </a:pPr>
          <a:r>
            <a:rPr lang="en-GB" sz="1100" kern="1200">
              <a:solidFill>
                <a:sysClr val="windowText" lastClr="000000">
                  <a:hueOff val="0"/>
                  <a:satOff val="0"/>
                  <a:lumOff val="0"/>
                  <a:alphaOff val="0"/>
                </a:sysClr>
              </a:solidFill>
              <a:latin typeface="Arial" pitchFamily="34" charset="0"/>
              <a:ea typeface="+mn-ea"/>
              <a:cs typeface="Arial" pitchFamily="34" charset="0"/>
            </a:rPr>
            <a:t>The Framework will be implemented on behalf of all organisations by EASC and governs the </a:t>
          </a:r>
          <a:br>
            <a:rPr lang="en-GB" sz="1100" kern="1200">
              <a:solidFill>
                <a:sysClr val="windowText" lastClr="000000">
                  <a:hueOff val="0"/>
                  <a:satOff val="0"/>
                  <a:lumOff val="0"/>
                  <a:alphaOff val="0"/>
                </a:sysClr>
              </a:solidFill>
              <a:latin typeface="Arial" pitchFamily="34" charset="0"/>
              <a:ea typeface="+mn-ea"/>
              <a:cs typeface="Arial" pitchFamily="34" charset="0"/>
            </a:rPr>
          </a:br>
          <a:r>
            <a:rPr lang="en-GB" sz="1100" kern="1200">
              <a:solidFill>
                <a:sysClr val="windowText" lastClr="000000">
                  <a:hueOff val="0"/>
                  <a:satOff val="0"/>
                  <a:lumOff val="0"/>
                  <a:alphaOff val="0"/>
                </a:sysClr>
              </a:solidFill>
              <a:latin typeface="Arial" pitchFamily="34" charset="0"/>
              <a:ea typeface="+mn-ea"/>
              <a:cs typeface="Arial" pitchFamily="34" charset="0"/>
            </a:rPr>
            <a:t>overall service delivered by EMRTS Cmyru</a:t>
          </a:r>
        </a:p>
      </dsp:txBody>
      <dsp:txXfrm>
        <a:off x="0" y="861234"/>
        <a:ext cx="6383655" cy="732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351050-6831-4BE0-B577-A33C0FF771DD}">
      <dsp:nvSpPr>
        <dsp:cNvPr id="0" name=""/>
        <dsp:cNvSpPr/>
      </dsp:nvSpPr>
      <dsp:spPr>
        <a:xfrm>
          <a:off x="1533" y="270629"/>
          <a:ext cx="1364854" cy="545941"/>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Step 1 -</a:t>
          </a:r>
        </a:p>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Help partners understand how we work </a:t>
          </a:r>
          <a:endParaRPr lang="en-GB" sz="700" kern="1200">
            <a:solidFill>
              <a:sysClr val="window" lastClr="FFFFFF"/>
            </a:solidFill>
            <a:latin typeface="Verdana" pitchFamily="34" charset="0"/>
            <a:ea typeface="+mn-ea"/>
            <a:cs typeface="+mn-cs"/>
          </a:endParaRPr>
        </a:p>
      </dsp:txBody>
      <dsp:txXfrm>
        <a:off x="274504" y="270629"/>
        <a:ext cx="818913" cy="545941"/>
      </dsp:txXfrm>
    </dsp:sp>
    <dsp:sp modelId="{1CAA5BAF-93A3-4C4A-9F42-82B0FBCD9CA2}">
      <dsp:nvSpPr>
        <dsp:cNvPr id="0" name=""/>
        <dsp:cNvSpPr/>
      </dsp:nvSpPr>
      <dsp:spPr>
        <a:xfrm>
          <a:off x="1229903" y="270629"/>
          <a:ext cx="1364854" cy="545941"/>
        </a:xfrm>
        <a:prstGeom prst="chevron">
          <a:avLst/>
        </a:prstGeom>
        <a:gradFill rotWithShape="0">
          <a:gsLst>
            <a:gs pos="0">
              <a:srgbClr val="ED7D31">
                <a:hueOff val="-363841"/>
                <a:satOff val="-20982"/>
                <a:lumOff val="2157"/>
                <a:alphaOff val="0"/>
                <a:satMod val="103000"/>
                <a:lumMod val="102000"/>
                <a:tint val="94000"/>
              </a:srgbClr>
            </a:gs>
            <a:gs pos="50000">
              <a:srgbClr val="ED7D31">
                <a:hueOff val="-363841"/>
                <a:satOff val="-20982"/>
                <a:lumOff val="2157"/>
                <a:alphaOff val="0"/>
                <a:satMod val="110000"/>
                <a:lumMod val="100000"/>
                <a:shade val="100000"/>
              </a:srgbClr>
            </a:gs>
            <a:gs pos="100000">
              <a:srgbClr val="ED7D31">
                <a:hueOff val="-363841"/>
                <a:satOff val="-20982"/>
                <a:lumOff val="215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Step 2 - Actively Identify Critical Cases</a:t>
          </a:r>
          <a:endParaRPr lang="en-GB" sz="700" kern="1200">
            <a:solidFill>
              <a:sysClr val="window" lastClr="FFFFFF"/>
            </a:solidFill>
            <a:latin typeface="Verdana" pitchFamily="34" charset="0"/>
            <a:ea typeface="+mn-ea"/>
            <a:cs typeface="+mn-cs"/>
          </a:endParaRPr>
        </a:p>
      </dsp:txBody>
      <dsp:txXfrm>
        <a:off x="1502874" y="270629"/>
        <a:ext cx="818913" cy="545941"/>
      </dsp:txXfrm>
    </dsp:sp>
    <dsp:sp modelId="{1BA62C34-2578-4196-A26D-E70993429EAB}">
      <dsp:nvSpPr>
        <dsp:cNvPr id="0" name=""/>
        <dsp:cNvSpPr/>
      </dsp:nvSpPr>
      <dsp:spPr>
        <a:xfrm>
          <a:off x="2458272" y="270629"/>
          <a:ext cx="1364854" cy="545941"/>
        </a:xfrm>
        <a:prstGeom prst="chevron">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Step 3 - Respond quickly and efficiently </a:t>
          </a:r>
          <a:endParaRPr lang="en-GB" sz="700" kern="1200">
            <a:solidFill>
              <a:sysClr val="window" lastClr="FFFFFF"/>
            </a:solidFill>
            <a:latin typeface="Verdana" pitchFamily="34" charset="0"/>
            <a:ea typeface="+mn-ea"/>
            <a:cs typeface="+mn-cs"/>
          </a:endParaRPr>
        </a:p>
      </dsp:txBody>
      <dsp:txXfrm>
        <a:off x="2731243" y="270629"/>
        <a:ext cx="818913" cy="545941"/>
      </dsp:txXfrm>
    </dsp:sp>
    <dsp:sp modelId="{82A23625-89F3-43B7-AFDE-02F51290E29D}">
      <dsp:nvSpPr>
        <dsp:cNvPr id="0" name=""/>
        <dsp:cNvSpPr/>
      </dsp:nvSpPr>
      <dsp:spPr>
        <a:xfrm>
          <a:off x="3686641" y="270629"/>
          <a:ext cx="1364854" cy="545941"/>
        </a:xfrm>
        <a:prstGeom prst="chevron">
          <a:avLst/>
        </a:prstGeom>
        <a:gradFill rotWithShape="0">
          <a:gsLst>
            <a:gs pos="0">
              <a:srgbClr val="ED7D31">
                <a:hueOff val="-1091522"/>
                <a:satOff val="-62946"/>
                <a:lumOff val="6471"/>
                <a:alphaOff val="0"/>
                <a:satMod val="103000"/>
                <a:lumMod val="102000"/>
                <a:tint val="94000"/>
              </a:srgbClr>
            </a:gs>
            <a:gs pos="50000">
              <a:srgbClr val="ED7D31">
                <a:hueOff val="-1091522"/>
                <a:satOff val="-62946"/>
                <a:lumOff val="6471"/>
                <a:alphaOff val="0"/>
                <a:satMod val="110000"/>
                <a:lumMod val="100000"/>
                <a:shade val="100000"/>
              </a:srgbClr>
            </a:gs>
            <a:gs pos="100000">
              <a:srgbClr val="ED7D31">
                <a:hueOff val="-1091522"/>
                <a:satOff val="-62946"/>
                <a:lumOff val="647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Step 4 - Provide high quality critical care </a:t>
          </a:r>
          <a:endParaRPr lang="en-GB" sz="700" kern="1200">
            <a:solidFill>
              <a:sysClr val="window" lastClr="FFFFFF"/>
            </a:solidFill>
            <a:latin typeface="Verdana" pitchFamily="34" charset="0"/>
            <a:ea typeface="+mn-ea"/>
            <a:cs typeface="+mn-cs"/>
          </a:endParaRPr>
        </a:p>
      </dsp:txBody>
      <dsp:txXfrm>
        <a:off x="3959612" y="270629"/>
        <a:ext cx="818913" cy="545941"/>
      </dsp:txXfrm>
    </dsp:sp>
    <dsp:sp modelId="{872FBA85-6EDB-4640-9CE1-5944234B2819}">
      <dsp:nvSpPr>
        <dsp:cNvPr id="0" name=""/>
        <dsp:cNvSpPr/>
      </dsp:nvSpPr>
      <dsp:spPr>
        <a:xfrm>
          <a:off x="4915011" y="270629"/>
          <a:ext cx="1364854" cy="545941"/>
        </a:xfrm>
        <a:prstGeom prst="chevron">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b="1" kern="1200">
              <a:solidFill>
                <a:sysClr val="window" lastClr="FFFFFF"/>
              </a:solidFill>
              <a:latin typeface="Verdana" pitchFamily="34" charset="0"/>
              <a:ea typeface="+mn-ea"/>
              <a:cs typeface="+mn-cs"/>
            </a:rPr>
            <a:t>Step 5 - Handover care safely and efficently </a:t>
          </a:r>
          <a:endParaRPr lang="en-GB" sz="700" kern="1200">
            <a:solidFill>
              <a:sysClr val="window" lastClr="FFFFFF"/>
            </a:solidFill>
            <a:latin typeface="Verdana" pitchFamily="34" charset="0"/>
            <a:ea typeface="+mn-ea"/>
            <a:cs typeface="+mn-cs"/>
          </a:endParaRPr>
        </a:p>
      </dsp:txBody>
      <dsp:txXfrm>
        <a:off x="5187982" y="270629"/>
        <a:ext cx="818913" cy="5459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8AF28-7A5F-480E-A51E-107D1ABA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6758D277</Template>
  <TotalTime>0</TotalTime>
  <Pages>9</Pages>
  <Words>10740</Words>
  <Characters>61222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Rodaway (CTUHB - NCCU)</dc:creator>
  <cp:keywords/>
  <dc:description/>
  <cp:lastModifiedBy>Gwenan Roberts (CTM UHB - NCCU Corporate Services)</cp:lastModifiedBy>
  <cp:revision>2</cp:revision>
  <cp:lastPrinted>2019-02-18T13:03:00Z</cp:lastPrinted>
  <dcterms:created xsi:type="dcterms:W3CDTF">2020-09-03T15:48:00Z</dcterms:created>
  <dcterms:modified xsi:type="dcterms:W3CDTF">2020-09-03T15:48:00Z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1061420191</vt:i4>
  </property>
</Properties>
</file>